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22BB9" w14:textId="373C1040" w:rsidR="00A57B10" w:rsidRDefault="00A57B10" w:rsidP="00721EB1">
      <w:pPr>
        <w:jc w:val="center"/>
        <w:rPr>
          <w:sz w:val="24"/>
          <w:lang w:eastAsia="ja-JP"/>
        </w:rPr>
      </w:pPr>
      <w:bookmarkStart w:id="0" w:name="_GoBack"/>
      <w:bookmarkEnd w:id="0"/>
      <w:r w:rsidRPr="00B0765F">
        <w:rPr>
          <w:rFonts w:hint="eastAsia"/>
          <w:sz w:val="24"/>
          <w:lang w:eastAsia="ja-JP"/>
        </w:rPr>
        <w:t>仕　様　書</w:t>
      </w:r>
    </w:p>
    <w:p w14:paraId="1648455D" w14:textId="77777777" w:rsidR="00D6630F" w:rsidRPr="00B0765F" w:rsidRDefault="00D6630F" w:rsidP="00721EB1">
      <w:pPr>
        <w:jc w:val="center"/>
        <w:rPr>
          <w:sz w:val="24"/>
          <w:lang w:eastAsia="ja-JP"/>
        </w:rPr>
      </w:pPr>
    </w:p>
    <w:p w14:paraId="74FE46CA" w14:textId="60984EBB" w:rsidR="00A57B10" w:rsidRPr="00B0765F" w:rsidRDefault="00A57B10" w:rsidP="00376AE5">
      <w:pPr>
        <w:pStyle w:val="a0"/>
        <w:numPr>
          <w:ilvl w:val="0"/>
          <w:numId w:val="14"/>
        </w:numPr>
        <w:ind w:leftChars="0"/>
        <w:rPr>
          <w:lang w:eastAsia="ja-JP"/>
        </w:rPr>
      </w:pPr>
      <w:r w:rsidRPr="00B0765F">
        <w:rPr>
          <w:rFonts w:hint="eastAsia"/>
          <w:lang w:eastAsia="ja-JP"/>
        </w:rPr>
        <w:t>目的</w:t>
      </w:r>
    </w:p>
    <w:p w14:paraId="59EEA652" w14:textId="77777777" w:rsidR="001D7C22" w:rsidRPr="00B0765F" w:rsidRDefault="001D7C22" w:rsidP="00376AE5">
      <w:pPr>
        <w:ind w:firstLineChars="100" w:firstLine="210"/>
        <w:rPr>
          <w:lang w:eastAsia="ja-JP"/>
        </w:rPr>
      </w:pPr>
      <w:r w:rsidRPr="00B0765F">
        <w:rPr>
          <w:rFonts w:hint="eastAsia"/>
          <w:lang w:eastAsia="ja-JP"/>
        </w:rPr>
        <w:t>大阪大学データビリティフロンティア機構では、データに基づく新しい学際融合分野の確立を目指し、様々な融合研究に取り組んでおり、様々なデータを効率的かつ安全に集約し、蓄積し、分析に供することが求められる。</w:t>
      </w:r>
    </w:p>
    <w:p w14:paraId="5C63AD6B" w14:textId="77777777" w:rsidR="00963E39" w:rsidRPr="00B0765F" w:rsidRDefault="00963E39" w:rsidP="00963E39">
      <w:pPr>
        <w:ind w:firstLineChars="100" w:firstLine="210"/>
        <w:rPr>
          <w:lang w:eastAsia="ja-JP"/>
        </w:rPr>
      </w:pPr>
      <w:r>
        <w:rPr>
          <w:rFonts w:hint="eastAsia"/>
          <w:lang w:eastAsia="ja-JP"/>
        </w:rPr>
        <w:t>本システムは、図書館という公共性が高く高度なプライバシー性をもつ屋内特殊空間にビデオカメラをはじめとする映像システムを整備するものである。本システムは、このようなプライバシー性の高い空間にビデオカメラを設置する際の社会合意形成プロセスに関する実証研究や、顔認証を用いた書籍のスマート貸出し・返却システムの研究開発、防犯を目的とした行動分析技術の研究等により、将来のスマート図書館の実現を目指すものである。</w:t>
      </w:r>
    </w:p>
    <w:p w14:paraId="5915D4BD" w14:textId="77777777" w:rsidR="001D7C22" w:rsidRPr="00B0765F" w:rsidRDefault="001D7C22" w:rsidP="00376AE5">
      <w:pPr>
        <w:ind w:firstLineChars="100" w:firstLine="210"/>
        <w:rPr>
          <w:lang w:eastAsia="ja-JP"/>
        </w:rPr>
      </w:pPr>
    </w:p>
    <w:p w14:paraId="358F4D6C" w14:textId="0E9B7AF3" w:rsidR="00A57B10" w:rsidRPr="00B0765F" w:rsidRDefault="00D15D9A" w:rsidP="00376AE5">
      <w:pPr>
        <w:pStyle w:val="a0"/>
        <w:numPr>
          <w:ilvl w:val="0"/>
          <w:numId w:val="14"/>
        </w:numPr>
        <w:ind w:leftChars="0"/>
        <w:rPr>
          <w:lang w:eastAsia="ja-JP"/>
        </w:rPr>
      </w:pPr>
      <w:ins w:id="1" w:author="作成者">
        <w:r>
          <w:rPr>
            <w:rFonts w:hint="eastAsia"/>
            <w:lang w:eastAsia="ja-JP"/>
          </w:rPr>
          <w:t>供給</w:t>
        </w:r>
      </w:ins>
      <w:del w:id="2" w:author="作成者">
        <w:r w:rsidR="00A57B10" w:rsidRPr="00B0765F" w:rsidDel="00D15D9A">
          <w:rPr>
            <w:rFonts w:hint="eastAsia"/>
            <w:lang w:eastAsia="ja-JP"/>
          </w:rPr>
          <w:delText>調達</w:delText>
        </w:r>
      </w:del>
      <w:r w:rsidR="00A57B10" w:rsidRPr="00B0765F">
        <w:rPr>
          <w:rFonts w:hint="eastAsia"/>
          <w:lang w:eastAsia="ja-JP"/>
        </w:rPr>
        <w:t>物品名及び構成内訳</w:t>
      </w:r>
    </w:p>
    <w:p w14:paraId="5599FE40" w14:textId="68C147FD" w:rsidR="00A57B10" w:rsidRPr="00B0765F" w:rsidRDefault="00D6630F" w:rsidP="00376AE5">
      <w:pPr>
        <w:pStyle w:val="a0"/>
        <w:ind w:leftChars="0" w:left="360"/>
        <w:rPr>
          <w:lang w:eastAsia="ja-JP"/>
        </w:rPr>
      </w:pPr>
      <w:r>
        <w:rPr>
          <w:rFonts w:hint="eastAsia"/>
          <w:lang w:eastAsia="ja-JP"/>
        </w:rPr>
        <w:t>生命科学図書館映像システム</w:t>
      </w:r>
      <w:r w:rsidR="00104082" w:rsidRPr="00B0765F">
        <w:rPr>
          <w:rFonts w:hint="eastAsia"/>
          <w:lang w:eastAsia="ja-JP"/>
        </w:rPr>
        <w:t xml:space="preserve">　一式</w:t>
      </w:r>
    </w:p>
    <w:p w14:paraId="0FBBCB2C" w14:textId="77777777" w:rsidR="00A57B10" w:rsidRPr="00B0765F" w:rsidRDefault="00A57B10" w:rsidP="00376AE5">
      <w:pPr>
        <w:pStyle w:val="a0"/>
        <w:ind w:leftChars="0" w:left="360"/>
        <w:rPr>
          <w:lang w:eastAsia="ja-JP"/>
        </w:rPr>
      </w:pPr>
      <w:r w:rsidRPr="00B0765F">
        <w:rPr>
          <w:rFonts w:hint="eastAsia"/>
          <w:lang w:eastAsia="ja-JP"/>
        </w:rPr>
        <w:t>（構成内訳）</w:t>
      </w:r>
    </w:p>
    <w:p w14:paraId="27C2F6EB" w14:textId="49EA7A37" w:rsidR="00181A79" w:rsidRDefault="00436028" w:rsidP="00B17C85">
      <w:pPr>
        <w:pStyle w:val="a0"/>
        <w:numPr>
          <w:ilvl w:val="0"/>
          <w:numId w:val="22"/>
        </w:numPr>
        <w:ind w:leftChars="0"/>
        <w:rPr>
          <w:lang w:eastAsia="ja-JP"/>
        </w:rPr>
      </w:pPr>
      <w:r>
        <w:rPr>
          <w:rFonts w:hint="eastAsia"/>
          <w:lang w:eastAsia="ja-JP"/>
        </w:rPr>
        <w:t>屋内用</w:t>
      </w:r>
      <w:r w:rsidR="00C71075">
        <w:rPr>
          <w:rFonts w:hint="eastAsia"/>
          <w:lang w:eastAsia="ja-JP"/>
        </w:rPr>
        <w:t>ドーム型</w:t>
      </w:r>
      <w:r w:rsidR="00D6630F">
        <w:rPr>
          <w:rFonts w:hint="eastAsia"/>
          <w:lang w:eastAsia="ja-JP"/>
        </w:rPr>
        <w:t>カメラ</w:t>
      </w:r>
      <w:r w:rsidR="0086730A">
        <w:rPr>
          <w:lang w:eastAsia="ja-JP"/>
        </w:rPr>
        <w:br/>
      </w:r>
      <w:r w:rsidR="00181A79">
        <w:rPr>
          <w:rFonts w:hint="eastAsia"/>
          <w:lang w:eastAsia="ja-JP"/>
        </w:rPr>
        <w:t>パナソニックシステムソリューションズジャパン</w:t>
      </w:r>
      <w:r w:rsidR="00EA1210">
        <w:rPr>
          <w:rFonts w:hint="eastAsia"/>
          <w:lang w:eastAsia="ja-JP"/>
        </w:rPr>
        <w:t>㈱</w:t>
      </w:r>
      <w:r w:rsidR="00D6630F">
        <w:rPr>
          <w:rFonts w:hint="eastAsia"/>
          <w:lang w:eastAsia="ja-JP"/>
        </w:rPr>
        <w:t>製</w:t>
      </w:r>
      <w:r w:rsidR="00D6630F">
        <w:rPr>
          <w:rFonts w:hint="eastAsia"/>
          <w:lang w:eastAsia="ja-JP"/>
        </w:rPr>
        <w:t xml:space="preserve"> </w:t>
      </w:r>
      <w:r w:rsidR="00181A79">
        <w:rPr>
          <w:rFonts w:hint="eastAsia"/>
          <w:lang w:eastAsia="ja-JP"/>
        </w:rPr>
        <w:t xml:space="preserve">　</w:t>
      </w:r>
    </w:p>
    <w:p w14:paraId="0787092A" w14:textId="4A9BFD2D" w:rsidR="00B17C85" w:rsidRDefault="00181A79" w:rsidP="00CB2415">
      <w:pPr>
        <w:pStyle w:val="a0"/>
        <w:ind w:leftChars="0" w:left="630"/>
        <w:rPr>
          <w:lang w:eastAsia="ja-JP"/>
        </w:rPr>
      </w:pPr>
      <w:r>
        <w:rPr>
          <w:rFonts w:hint="eastAsia"/>
          <w:lang w:eastAsia="ja-JP"/>
        </w:rPr>
        <w:t>屋内フル</w:t>
      </w:r>
      <w:r>
        <w:rPr>
          <w:rFonts w:hint="eastAsia"/>
          <w:lang w:eastAsia="ja-JP"/>
        </w:rPr>
        <w:t>HD</w:t>
      </w:r>
      <w:r>
        <w:rPr>
          <w:rFonts w:hint="eastAsia"/>
          <w:lang w:eastAsia="ja-JP"/>
        </w:rPr>
        <w:t>ドーム</w:t>
      </w:r>
      <w:r>
        <w:rPr>
          <w:rFonts w:hint="eastAsia"/>
          <w:lang w:eastAsia="ja-JP"/>
        </w:rPr>
        <w:t>NW</w:t>
      </w:r>
      <w:r>
        <w:rPr>
          <w:rFonts w:hint="eastAsia"/>
          <w:lang w:eastAsia="ja-JP"/>
        </w:rPr>
        <w:t xml:space="preserve">カメラ　</w:t>
      </w:r>
      <w:r w:rsidR="00D6630F">
        <w:rPr>
          <w:rFonts w:hint="eastAsia"/>
          <w:lang w:eastAsia="ja-JP"/>
        </w:rPr>
        <w:t>WV-S2130</w:t>
      </w:r>
      <w:r w:rsidR="00D6630F">
        <w:rPr>
          <w:rFonts w:hint="eastAsia"/>
          <w:lang w:eastAsia="ja-JP"/>
        </w:rPr>
        <w:tab/>
      </w:r>
      <w:r w:rsidR="00D6630F">
        <w:rPr>
          <w:lang w:eastAsia="ja-JP"/>
        </w:rPr>
        <w:tab/>
      </w:r>
      <w:r w:rsidR="006718C8">
        <w:rPr>
          <w:lang w:eastAsia="ja-JP"/>
        </w:rPr>
        <w:tab/>
      </w:r>
      <w:r w:rsidR="006718C8">
        <w:rPr>
          <w:lang w:eastAsia="ja-JP"/>
        </w:rPr>
        <w:tab/>
      </w:r>
      <w:r w:rsidR="002D229F">
        <w:rPr>
          <w:rFonts w:hint="eastAsia"/>
          <w:lang w:eastAsia="ja-JP"/>
        </w:rPr>
        <w:t>39</w:t>
      </w:r>
      <w:r w:rsidR="00D6630F">
        <w:rPr>
          <w:rFonts w:hint="eastAsia"/>
          <w:lang w:eastAsia="ja-JP"/>
        </w:rPr>
        <w:t>台</w:t>
      </w:r>
    </w:p>
    <w:p w14:paraId="295F9705" w14:textId="56D5E0D3" w:rsidR="00181A79" w:rsidRDefault="005530DB" w:rsidP="00D6630F">
      <w:pPr>
        <w:pStyle w:val="a0"/>
        <w:numPr>
          <w:ilvl w:val="0"/>
          <w:numId w:val="22"/>
        </w:numPr>
        <w:ind w:leftChars="0"/>
        <w:rPr>
          <w:lang w:eastAsia="ja-JP"/>
        </w:rPr>
      </w:pPr>
      <w:r>
        <w:rPr>
          <w:rFonts w:hint="eastAsia"/>
          <w:lang w:eastAsia="ja-JP"/>
        </w:rPr>
        <w:t>屋内</w:t>
      </w:r>
      <w:r w:rsidR="002E7094">
        <w:rPr>
          <w:rFonts w:hint="eastAsia"/>
          <w:lang w:eastAsia="ja-JP"/>
        </w:rPr>
        <w:t>用</w:t>
      </w:r>
      <w:r>
        <w:rPr>
          <w:rFonts w:hint="eastAsia"/>
          <w:lang w:eastAsia="ja-JP"/>
        </w:rPr>
        <w:t>PTZ</w:t>
      </w:r>
      <w:r>
        <w:rPr>
          <w:rFonts w:hint="eastAsia"/>
          <w:lang w:eastAsia="ja-JP"/>
        </w:rPr>
        <w:t>カメラ</w:t>
      </w:r>
      <w:r>
        <w:rPr>
          <w:lang w:eastAsia="ja-JP"/>
        </w:rPr>
        <w:br/>
      </w:r>
      <w:r w:rsidR="00181A79">
        <w:rPr>
          <w:rFonts w:hint="eastAsia"/>
          <w:lang w:eastAsia="ja-JP"/>
        </w:rPr>
        <w:t>パナソニックシステムソリューションズジャパン㈱製</w:t>
      </w:r>
    </w:p>
    <w:p w14:paraId="4AB4F10D" w14:textId="435F7EA6" w:rsidR="005530DB" w:rsidRDefault="00181A79" w:rsidP="00CB2415">
      <w:pPr>
        <w:pStyle w:val="a0"/>
        <w:ind w:leftChars="0" w:left="630"/>
        <w:rPr>
          <w:lang w:eastAsia="ja-JP"/>
        </w:rPr>
      </w:pPr>
      <w:r>
        <w:rPr>
          <w:rFonts w:hint="eastAsia"/>
          <w:lang w:eastAsia="ja-JP"/>
        </w:rPr>
        <w:t>屋内フル</w:t>
      </w:r>
      <w:r>
        <w:rPr>
          <w:rFonts w:hint="eastAsia"/>
          <w:lang w:eastAsia="ja-JP"/>
        </w:rPr>
        <w:t>HD</w:t>
      </w:r>
      <w:r>
        <w:rPr>
          <w:rFonts w:hint="eastAsia"/>
          <w:lang w:eastAsia="ja-JP"/>
        </w:rPr>
        <w:t xml:space="preserve">　</w:t>
      </w:r>
      <w:r>
        <w:rPr>
          <w:rFonts w:hint="eastAsia"/>
          <w:lang w:eastAsia="ja-JP"/>
        </w:rPr>
        <w:t>PTZ</w:t>
      </w:r>
      <w:r>
        <w:rPr>
          <w:rFonts w:hint="eastAsia"/>
          <w:lang w:eastAsia="ja-JP"/>
        </w:rPr>
        <w:t xml:space="preserve">　</w:t>
      </w:r>
      <w:r>
        <w:rPr>
          <w:rFonts w:hint="eastAsia"/>
          <w:lang w:eastAsia="ja-JP"/>
        </w:rPr>
        <w:t>NW</w:t>
      </w:r>
      <w:r>
        <w:rPr>
          <w:rFonts w:hint="eastAsia"/>
          <w:lang w:eastAsia="ja-JP"/>
        </w:rPr>
        <w:t>カメラ</w:t>
      </w:r>
      <w:r w:rsidR="005530DB">
        <w:rPr>
          <w:rFonts w:hint="eastAsia"/>
          <w:lang w:eastAsia="ja-JP"/>
        </w:rPr>
        <w:t xml:space="preserve"> WV-S6130</w:t>
      </w:r>
      <w:r w:rsidR="00D37C64">
        <w:rPr>
          <w:lang w:eastAsia="ja-JP"/>
        </w:rPr>
        <w:tab/>
      </w:r>
      <w:r w:rsidR="005530DB">
        <w:rPr>
          <w:lang w:eastAsia="ja-JP"/>
        </w:rPr>
        <w:tab/>
      </w:r>
      <w:r w:rsidR="006718C8">
        <w:rPr>
          <w:lang w:eastAsia="ja-JP"/>
        </w:rPr>
        <w:tab/>
      </w:r>
      <w:r w:rsidR="006718C8">
        <w:rPr>
          <w:lang w:eastAsia="ja-JP"/>
        </w:rPr>
        <w:tab/>
        <w:t>8</w:t>
      </w:r>
      <w:r w:rsidR="005530DB">
        <w:rPr>
          <w:rFonts w:hint="eastAsia"/>
          <w:lang w:eastAsia="ja-JP"/>
        </w:rPr>
        <w:t>台</w:t>
      </w:r>
    </w:p>
    <w:p w14:paraId="08883063" w14:textId="77777777" w:rsidR="00181A79" w:rsidRDefault="002D229F" w:rsidP="00D6630F">
      <w:pPr>
        <w:pStyle w:val="a0"/>
        <w:numPr>
          <w:ilvl w:val="0"/>
          <w:numId w:val="22"/>
        </w:numPr>
        <w:ind w:leftChars="0"/>
        <w:rPr>
          <w:lang w:eastAsia="ja-JP"/>
        </w:rPr>
      </w:pPr>
      <w:r>
        <w:rPr>
          <w:rFonts w:hint="eastAsia"/>
          <w:lang w:eastAsia="ja-JP"/>
        </w:rPr>
        <w:t>屋内用ボックス型カメラ</w:t>
      </w:r>
    </w:p>
    <w:p w14:paraId="485263E8" w14:textId="56AB7512" w:rsidR="002D229F" w:rsidRDefault="00181A79" w:rsidP="00CB2415">
      <w:pPr>
        <w:pStyle w:val="a0"/>
        <w:ind w:leftChars="0" w:left="630"/>
        <w:rPr>
          <w:lang w:eastAsia="ja-JP"/>
        </w:rPr>
      </w:pPr>
      <w:r>
        <w:rPr>
          <w:rFonts w:hint="eastAsia"/>
          <w:lang w:eastAsia="ja-JP"/>
        </w:rPr>
        <w:t>パナソニックシステムソリューションズジャパン㈱製</w:t>
      </w:r>
      <w:r w:rsidR="002D229F">
        <w:rPr>
          <w:lang w:eastAsia="ja-JP"/>
        </w:rPr>
        <w:br/>
      </w:r>
      <w:r>
        <w:rPr>
          <w:rFonts w:hint="eastAsia"/>
          <w:lang w:eastAsia="ja-JP"/>
        </w:rPr>
        <w:t>屋内フル</w:t>
      </w:r>
      <w:r>
        <w:rPr>
          <w:rFonts w:hint="eastAsia"/>
          <w:lang w:eastAsia="ja-JP"/>
        </w:rPr>
        <w:t>HD</w:t>
      </w:r>
      <w:r>
        <w:rPr>
          <w:rFonts w:hint="eastAsia"/>
          <w:lang w:eastAsia="ja-JP"/>
        </w:rPr>
        <w:t>ボックス</w:t>
      </w:r>
      <w:r>
        <w:rPr>
          <w:rFonts w:hint="eastAsia"/>
          <w:lang w:eastAsia="ja-JP"/>
        </w:rPr>
        <w:t>NW</w:t>
      </w:r>
      <w:r>
        <w:rPr>
          <w:rFonts w:hint="eastAsia"/>
          <w:lang w:eastAsia="ja-JP"/>
        </w:rPr>
        <w:t>カメラ（レンズ別売）</w:t>
      </w:r>
      <w:r w:rsidR="002D229F">
        <w:rPr>
          <w:rFonts w:hint="eastAsia"/>
          <w:lang w:eastAsia="ja-JP"/>
        </w:rPr>
        <w:t xml:space="preserve"> WV-S1131</w:t>
      </w:r>
      <w:r w:rsidR="006718C8">
        <w:rPr>
          <w:lang w:eastAsia="ja-JP"/>
        </w:rPr>
        <w:tab/>
      </w:r>
      <w:r w:rsidR="006718C8">
        <w:rPr>
          <w:lang w:eastAsia="ja-JP"/>
        </w:rPr>
        <w:tab/>
      </w:r>
      <w:r w:rsidR="002D229F">
        <w:rPr>
          <w:lang w:eastAsia="ja-JP"/>
        </w:rPr>
        <w:t>1</w:t>
      </w:r>
      <w:r w:rsidR="002D229F">
        <w:rPr>
          <w:rFonts w:hint="eastAsia"/>
          <w:lang w:eastAsia="ja-JP"/>
        </w:rPr>
        <w:t>台</w:t>
      </w:r>
    </w:p>
    <w:p w14:paraId="51F0AFDC" w14:textId="670A12A9" w:rsidR="002D229F" w:rsidRDefault="002D229F" w:rsidP="00181A79">
      <w:pPr>
        <w:pStyle w:val="a0"/>
        <w:numPr>
          <w:ilvl w:val="0"/>
          <w:numId w:val="22"/>
        </w:numPr>
        <w:ind w:leftChars="0"/>
        <w:rPr>
          <w:lang w:eastAsia="ja-JP"/>
        </w:rPr>
      </w:pPr>
      <w:r>
        <w:rPr>
          <w:rFonts w:hint="eastAsia"/>
          <w:lang w:eastAsia="ja-JP"/>
        </w:rPr>
        <w:t>バリフォーカルレンズ</w:t>
      </w:r>
      <w:r>
        <w:rPr>
          <w:lang w:eastAsia="ja-JP"/>
        </w:rPr>
        <w:br/>
      </w:r>
      <w:r>
        <w:rPr>
          <w:rFonts w:hint="eastAsia"/>
          <w:lang w:eastAsia="ja-JP"/>
        </w:rPr>
        <w:t>富士フイルム</w:t>
      </w:r>
      <w:r w:rsidR="00181A79">
        <w:rPr>
          <w:rFonts w:hint="eastAsia"/>
          <w:lang w:eastAsia="ja-JP"/>
        </w:rPr>
        <w:t>イメージングシステムズ㈱</w:t>
      </w:r>
      <w:r>
        <w:rPr>
          <w:rFonts w:hint="eastAsia"/>
          <w:lang w:eastAsia="ja-JP"/>
        </w:rPr>
        <w:t>製</w:t>
      </w:r>
      <w:r w:rsidR="00181A79">
        <w:rPr>
          <w:rFonts w:hint="eastAsia"/>
          <w:lang w:eastAsia="ja-JP"/>
        </w:rPr>
        <w:t xml:space="preserve">　</w:t>
      </w:r>
      <w:r>
        <w:rPr>
          <w:rFonts w:hint="eastAsia"/>
          <w:lang w:eastAsia="ja-JP"/>
        </w:rPr>
        <w:t>DV10</w:t>
      </w:r>
      <w:r>
        <w:rPr>
          <w:rFonts w:hint="eastAsia"/>
          <w:lang w:eastAsia="ja-JP"/>
        </w:rPr>
        <w:t>×</w:t>
      </w:r>
      <w:r>
        <w:rPr>
          <w:rFonts w:hint="eastAsia"/>
          <w:lang w:eastAsia="ja-JP"/>
        </w:rPr>
        <w:t>8SR4A-SA1</w:t>
      </w:r>
      <w:r w:rsidR="006718C8">
        <w:rPr>
          <w:lang w:eastAsia="ja-JP"/>
        </w:rPr>
        <w:tab/>
      </w:r>
      <w:r>
        <w:rPr>
          <w:lang w:eastAsia="ja-JP"/>
        </w:rPr>
        <w:t>1</w:t>
      </w:r>
      <w:r w:rsidR="00E351BA">
        <w:rPr>
          <w:rFonts w:hint="eastAsia"/>
          <w:lang w:eastAsia="ja-JP"/>
        </w:rPr>
        <w:t>本</w:t>
      </w:r>
    </w:p>
    <w:p w14:paraId="0EFAAE2D" w14:textId="77777777" w:rsidR="00181A79" w:rsidRDefault="00047C67" w:rsidP="00D6630F">
      <w:pPr>
        <w:pStyle w:val="a0"/>
        <w:numPr>
          <w:ilvl w:val="0"/>
          <w:numId w:val="22"/>
        </w:numPr>
        <w:ind w:leftChars="0"/>
        <w:rPr>
          <w:lang w:eastAsia="ja-JP"/>
        </w:rPr>
      </w:pPr>
      <w:r>
        <w:rPr>
          <w:rFonts w:hint="eastAsia"/>
          <w:lang w:eastAsia="ja-JP"/>
        </w:rPr>
        <w:t>映像レコーダー</w:t>
      </w:r>
      <w:r>
        <w:rPr>
          <w:lang w:eastAsia="ja-JP"/>
        </w:rPr>
        <w:br/>
      </w:r>
      <w:r w:rsidR="00181A79">
        <w:rPr>
          <w:rFonts w:hint="eastAsia"/>
          <w:lang w:eastAsia="ja-JP"/>
        </w:rPr>
        <w:t>パナソニックシステムソリューションズジャパン㈱製</w:t>
      </w:r>
    </w:p>
    <w:p w14:paraId="54DEEBD7" w14:textId="678C4231" w:rsidR="006718C8" w:rsidRDefault="00181A79" w:rsidP="00CB2415">
      <w:pPr>
        <w:pStyle w:val="a0"/>
        <w:ind w:leftChars="0" w:left="630"/>
        <w:rPr>
          <w:lang w:eastAsia="ja-JP"/>
        </w:rPr>
      </w:pPr>
      <w:r>
        <w:rPr>
          <w:rFonts w:hint="eastAsia"/>
          <w:lang w:eastAsia="ja-JP"/>
        </w:rPr>
        <w:t>NW</w:t>
      </w:r>
      <w:r>
        <w:rPr>
          <w:rFonts w:hint="eastAsia"/>
          <w:lang w:eastAsia="ja-JP"/>
        </w:rPr>
        <w:t>ディスクレコーダー</w:t>
      </w:r>
      <w:r>
        <w:rPr>
          <w:lang w:eastAsia="ja-JP"/>
        </w:rPr>
        <w:tab/>
      </w:r>
      <w:r w:rsidR="00047C67">
        <w:rPr>
          <w:rFonts w:hint="eastAsia"/>
          <w:lang w:eastAsia="ja-JP"/>
        </w:rPr>
        <w:t>WJ-NX400K</w:t>
      </w:r>
      <w:r w:rsidR="00D37C64">
        <w:rPr>
          <w:lang w:eastAsia="ja-JP"/>
        </w:rPr>
        <w:tab/>
      </w:r>
      <w:r w:rsidR="00047C67">
        <w:rPr>
          <w:rFonts w:hint="eastAsia"/>
          <w:lang w:eastAsia="ja-JP"/>
        </w:rPr>
        <w:tab/>
      </w:r>
      <w:r w:rsidR="006718C8">
        <w:rPr>
          <w:lang w:eastAsia="ja-JP"/>
        </w:rPr>
        <w:tab/>
      </w:r>
      <w:r w:rsidR="006718C8">
        <w:rPr>
          <w:lang w:eastAsia="ja-JP"/>
        </w:rPr>
        <w:tab/>
      </w:r>
      <w:r w:rsidR="00047C67">
        <w:rPr>
          <w:lang w:eastAsia="ja-JP"/>
        </w:rPr>
        <w:t>1</w:t>
      </w:r>
      <w:r w:rsidR="006718C8">
        <w:rPr>
          <w:rFonts w:hint="eastAsia"/>
          <w:lang w:eastAsia="ja-JP"/>
        </w:rPr>
        <w:t>台</w:t>
      </w:r>
    </w:p>
    <w:p w14:paraId="0B2023FE" w14:textId="77777777" w:rsidR="00181A79" w:rsidRDefault="00EB49AE" w:rsidP="00D6630F">
      <w:pPr>
        <w:pStyle w:val="a0"/>
        <w:numPr>
          <w:ilvl w:val="0"/>
          <w:numId w:val="22"/>
        </w:numPr>
        <w:ind w:leftChars="0"/>
        <w:rPr>
          <w:lang w:eastAsia="ja-JP"/>
        </w:rPr>
      </w:pPr>
      <w:r>
        <w:rPr>
          <w:rFonts w:hint="eastAsia"/>
          <w:lang w:eastAsia="ja-JP"/>
        </w:rPr>
        <w:t>ハードディスクユニット</w:t>
      </w:r>
      <w:r w:rsidR="006718C8">
        <w:rPr>
          <w:lang w:eastAsia="ja-JP"/>
        </w:rPr>
        <w:br/>
      </w:r>
      <w:r w:rsidR="00181A79">
        <w:rPr>
          <w:rFonts w:hint="eastAsia"/>
          <w:lang w:eastAsia="ja-JP"/>
        </w:rPr>
        <w:t>パナソニックシステムソリューションズジャパン㈱製</w:t>
      </w:r>
    </w:p>
    <w:p w14:paraId="7150E6C9" w14:textId="0941BCC1" w:rsidR="00047C67" w:rsidRDefault="00181A79" w:rsidP="00CB2415">
      <w:pPr>
        <w:pStyle w:val="a0"/>
        <w:ind w:leftChars="0" w:left="630"/>
        <w:rPr>
          <w:lang w:eastAsia="ja-JP"/>
        </w:rPr>
      </w:pPr>
      <w:r>
        <w:rPr>
          <w:rFonts w:hint="eastAsia"/>
          <w:lang w:eastAsia="ja-JP"/>
        </w:rPr>
        <w:t>ハードディスクユニット（４</w:t>
      </w:r>
      <w:r>
        <w:rPr>
          <w:rFonts w:hint="eastAsia"/>
          <w:lang w:eastAsia="ja-JP"/>
        </w:rPr>
        <w:t>TB:AFT</w:t>
      </w:r>
      <w:r>
        <w:rPr>
          <w:rFonts w:hint="eastAsia"/>
          <w:lang w:eastAsia="ja-JP"/>
        </w:rPr>
        <w:t>）</w:t>
      </w:r>
      <w:r w:rsidR="00EB49AE">
        <w:rPr>
          <w:rFonts w:hint="eastAsia"/>
          <w:lang w:eastAsia="ja-JP"/>
        </w:rPr>
        <w:t xml:space="preserve"> WJ-HDU41S</w:t>
      </w:r>
      <w:r w:rsidR="006718C8">
        <w:rPr>
          <w:lang w:eastAsia="ja-JP"/>
        </w:rPr>
        <w:tab/>
      </w:r>
      <w:r w:rsidR="006718C8">
        <w:rPr>
          <w:lang w:eastAsia="ja-JP"/>
        </w:rPr>
        <w:tab/>
      </w:r>
      <w:r w:rsidR="006718C8">
        <w:rPr>
          <w:lang w:eastAsia="ja-JP"/>
        </w:rPr>
        <w:tab/>
      </w:r>
      <w:r w:rsidR="00EB49AE">
        <w:rPr>
          <w:rFonts w:hint="eastAsia"/>
          <w:lang w:eastAsia="ja-JP"/>
        </w:rPr>
        <w:t>3</w:t>
      </w:r>
      <w:r w:rsidR="006718C8">
        <w:rPr>
          <w:rFonts w:hint="eastAsia"/>
          <w:lang w:eastAsia="ja-JP"/>
        </w:rPr>
        <w:t>台</w:t>
      </w:r>
    </w:p>
    <w:p w14:paraId="1AB4F115" w14:textId="34C730EB" w:rsidR="00EB49AE" w:rsidRDefault="00EB49AE" w:rsidP="00D53E50">
      <w:pPr>
        <w:pStyle w:val="a0"/>
        <w:numPr>
          <w:ilvl w:val="0"/>
          <w:numId w:val="22"/>
        </w:numPr>
        <w:ind w:leftChars="0"/>
        <w:rPr>
          <w:lang w:eastAsia="ja-JP"/>
        </w:rPr>
      </w:pPr>
      <w:r>
        <w:rPr>
          <w:rFonts w:hint="eastAsia"/>
          <w:lang w:eastAsia="ja-JP"/>
        </w:rPr>
        <w:t>操作用</w:t>
      </w:r>
      <w:r>
        <w:rPr>
          <w:rFonts w:hint="eastAsia"/>
          <w:lang w:eastAsia="ja-JP"/>
        </w:rPr>
        <w:t>PC</w:t>
      </w:r>
      <w:r>
        <w:rPr>
          <w:lang w:eastAsia="ja-JP"/>
        </w:rPr>
        <w:br/>
      </w:r>
      <w:r w:rsidR="00181A79">
        <w:rPr>
          <w:rFonts w:hint="eastAsia"/>
          <w:lang w:eastAsia="ja-JP"/>
        </w:rPr>
        <w:t>日本電気㈱</w:t>
      </w:r>
      <w:r>
        <w:rPr>
          <w:rFonts w:hint="eastAsia"/>
          <w:lang w:eastAsia="ja-JP"/>
        </w:rPr>
        <w:t>製</w:t>
      </w:r>
      <w:r w:rsidR="00181A79">
        <w:rPr>
          <w:rFonts w:hint="eastAsia"/>
          <w:lang w:eastAsia="ja-JP"/>
        </w:rPr>
        <w:t xml:space="preserve">　</w:t>
      </w:r>
      <w:ins w:id="3" w:author="作成者">
        <w:r w:rsidR="00D53E50" w:rsidRPr="00D53E50">
          <w:rPr>
            <w:rFonts w:hint="eastAsia"/>
            <w:lang w:eastAsia="ja-JP"/>
          </w:rPr>
          <w:t>ビジネス</w:t>
        </w:r>
        <w:r w:rsidR="00D53E50" w:rsidRPr="00D53E50">
          <w:rPr>
            <w:rFonts w:hint="eastAsia"/>
            <w:lang w:eastAsia="ja-JP"/>
          </w:rPr>
          <w:t>PC</w:t>
        </w:r>
        <w:r w:rsidR="00D53E50" w:rsidRPr="00D53E50">
          <w:rPr>
            <w:rFonts w:hint="eastAsia"/>
            <w:lang w:eastAsia="ja-JP"/>
          </w:rPr>
          <w:t xml:space="preserve">　タイプ</w:t>
        </w:r>
        <w:r w:rsidR="00D53E50" w:rsidRPr="00D53E50">
          <w:rPr>
            <w:rFonts w:hint="eastAsia"/>
            <w:lang w:eastAsia="ja-JP"/>
          </w:rPr>
          <w:t>VF</w:t>
        </w:r>
        <w:r w:rsidR="00D53E50">
          <w:rPr>
            <w:rFonts w:hint="eastAsia"/>
            <w:lang w:eastAsia="ja-JP"/>
          </w:rPr>
          <w:t xml:space="preserve">　</w:t>
        </w:r>
      </w:ins>
      <w:r w:rsidR="002D229F">
        <w:rPr>
          <w:rFonts w:hint="eastAsia"/>
          <w:lang w:eastAsia="ja-JP"/>
        </w:rPr>
        <w:t>PC-VK23</w:t>
      </w:r>
      <w:r w:rsidR="006718C8">
        <w:rPr>
          <w:lang w:eastAsia="ja-JP"/>
        </w:rPr>
        <w:t>TFBGS41U</w:t>
      </w:r>
      <w:del w:id="4" w:author="作成者">
        <w:r w:rsidR="00181A79" w:rsidDel="00D53E50">
          <w:rPr>
            <w:lang w:eastAsia="ja-JP"/>
          </w:rPr>
          <w:tab/>
        </w:r>
        <w:r w:rsidR="00181A79" w:rsidDel="00D53E50">
          <w:rPr>
            <w:lang w:eastAsia="ja-JP"/>
          </w:rPr>
          <w:tab/>
        </w:r>
        <w:r w:rsidR="00181A79" w:rsidDel="00D53E50">
          <w:rPr>
            <w:lang w:eastAsia="ja-JP"/>
          </w:rPr>
          <w:tab/>
        </w:r>
        <w:r w:rsidR="00181A79" w:rsidDel="00D53E50">
          <w:rPr>
            <w:lang w:eastAsia="ja-JP"/>
          </w:rPr>
          <w:tab/>
        </w:r>
      </w:del>
      <w:r w:rsidR="00D37C64">
        <w:rPr>
          <w:lang w:eastAsia="ja-JP"/>
        </w:rPr>
        <w:tab/>
      </w:r>
      <w:r>
        <w:rPr>
          <w:rFonts w:hint="eastAsia"/>
          <w:lang w:eastAsia="ja-JP"/>
        </w:rPr>
        <w:t>1</w:t>
      </w:r>
      <w:r>
        <w:rPr>
          <w:rFonts w:hint="eastAsia"/>
          <w:lang w:eastAsia="ja-JP"/>
        </w:rPr>
        <w:t>台</w:t>
      </w:r>
    </w:p>
    <w:p w14:paraId="7B4635F8" w14:textId="46E2FA75" w:rsidR="00795508" w:rsidRDefault="00795508" w:rsidP="00D6630F">
      <w:pPr>
        <w:pStyle w:val="a0"/>
        <w:numPr>
          <w:ilvl w:val="0"/>
          <w:numId w:val="22"/>
        </w:numPr>
        <w:ind w:leftChars="0"/>
        <w:rPr>
          <w:lang w:eastAsia="ja-JP"/>
        </w:rPr>
      </w:pPr>
      <w:r>
        <w:rPr>
          <w:rFonts w:hint="eastAsia"/>
          <w:lang w:eastAsia="ja-JP"/>
        </w:rPr>
        <w:t>無停電電源装置</w:t>
      </w:r>
      <w:r>
        <w:rPr>
          <w:lang w:eastAsia="ja-JP"/>
        </w:rPr>
        <w:br/>
      </w:r>
      <w:r w:rsidR="00BE1355">
        <w:rPr>
          <w:rFonts w:hint="eastAsia"/>
          <w:lang w:eastAsia="ja-JP"/>
        </w:rPr>
        <w:t>オムロン</w:t>
      </w:r>
      <w:r w:rsidR="00181A79">
        <w:rPr>
          <w:rFonts w:hint="eastAsia"/>
          <w:lang w:eastAsia="ja-JP"/>
        </w:rPr>
        <w:t>㈱</w:t>
      </w:r>
      <w:r>
        <w:rPr>
          <w:rFonts w:hint="eastAsia"/>
          <w:lang w:eastAsia="ja-JP"/>
        </w:rPr>
        <w:t>製</w:t>
      </w:r>
      <w:r w:rsidR="006718C8">
        <w:rPr>
          <w:rFonts w:hint="eastAsia"/>
          <w:lang w:eastAsia="ja-JP"/>
        </w:rPr>
        <w:t xml:space="preserve"> </w:t>
      </w:r>
      <w:r w:rsidR="00181A79">
        <w:rPr>
          <w:rFonts w:hint="eastAsia"/>
          <w:lang w:eastAsia="ja-JP"/>
        </w:rPr>
        <w:t xml:space="preserve">　</w:t>
      </w:r>
      <w:r w:rsidR="00BE1355">
        <w:rPr>
          <w:rFonts w:hint="eastAsia"/>
          <w:lang w:eastAsia="ja-JP"/>
        </w:rPr>
        <w:t>BU50SW</w:t>
      </w:r>
      <w:r w:rsidR="00181A79">
        <w:rPr>
          <w:lang w:eastAsia="ja-JP"/>
        </w:rPr>
        <w:tab/>
      </w:r>
      <w:r w:rsidR="00690D61">
        <w:rPr>
          <w:lang w:eastAsia="ja-JP"/>
        </w:rPr>
        <w:tab/>
      </w:r>
      <w:r w:rsidR="00690D61">
        <w:rPr>
          <w:lang w:eastAsia="ja-JP"/>
        </w:rPr>
        <w:tab/>
      </w:r>
      <w:r>
        <w:rPr>
          <w:lang w:eastAsia="ja-JP"/>
        </w:rPr>
        <w:tab/>
      </w:r>
      <w:r w:rsidR="006718C8">
        <w:rPr>
          <w:lang w:eastAsia="ja-JP"/>
        </w:rPr>
        <w:tab/>
      </w:r>
      <w:r w:rsidR="006718C8">
        <w:rPr>
          <w:lang w:eastAsia="ja-JP"/>
        </w:rPr>
        <w:tab/>
      </w:r>
      <w:r>
        <w:rPr>
          <w:rFonts w:hint="eastAsia"/>
          <w:lang w:eastAsia="ja-JP"/>
        </w:rPr>
        <w:t>1</w:t>
      </w:r>
      <w:r>
        <w:rPr>
          <w:rFonts w:hint="eastAsia"/>
          <w:lang w:eastAsia="ja-JP"/>
        </w:rPr>
        <w:t>台</w:t>
      </w:r>
    </w:p>
    <w:p w14:paraId="358C4FBA" w14:textId="360541D6" w:rsidR="00EB49AE" w:rsidRDefault="00EB49AE" w:rsidP="00D6630F">
      <w:pPr>
        <w:pStyle w:val="a0"/>
        <w:numPr>
          <w:ilvl w:val="0"/>
          <w:numId w:val="22"/>
        </w:numPr>
        <w:ind w:leftChars="0"/>
        <w:rPr>
          <w:lang w:eastAsia="ja-JP"/>
        </w:rPr>
      </w:pPr>
      <w:r>
        <w:rPr>
          <w:rFonts w:hint="eastAsia"/>
          <w:lang w:eastAsia="ja-JP"/>
        </w:rPr>
        <w:t>映像表示メインモニター</w:t>
      </w:r>
      <w:r w:rsidR="00795508">
        <w:rPr>
          <w:lang w:eastAsia="ja-JP"/>
        </w:rPr>
        <w:br/>
      </w:r>
      <w:r w:rsidR="00795508">
        <w:rPr>
          <w:rFonts w:hint="eastAsia"/>
          <w:lang w:eastAsia="ja-JP"/>
        </w:rPr>
        <w:t>ソニー</w:t>
      </w:r>
      <w:r w:rsidR="00181A79">
        <w:rPr>
          <w:rFonts w:hint="eastAsia"/>
          <w:lang w:eastAsia="ja-JP"/>
        </w:rPr>
        <w:t>㈱</w:t>
      </w:r>
      <w:r w:rsidR="00795508">
        <w:rPr>
          <w:rFonts w:hint="eastAsia"/>
          <w:lang w:eastAsia="ja-JP"/>
        </w:rPr>
        <w:t>製</w:t>
      </w:r>
      <w:r w:rsidR="00181A79">
        <w:rPr>
          <w:rFonts w:hint="eastAsia"/>
          <w:lang w:eastAsia="ja-JP"/>
        </w:rPr>
        <w:t xml:space="preserve">　４</w:t>
      </w:r>
      <w:r w:rsidR="00181A79">
        <w:rPr>
          <w:rFonts w:hint="eastAsia"/>
          <w:lang w:eastAsia="ja-JP"/>
        </w:rPr>
        <w:t>K</w:t>
      </w:r>
      <w:r w:rsidR="00181A79">
        <w:rPr>
          <w:rFonts w:hint="eastAsia"/>
          <w:lang w:eastAsia="ja-JP"/>
        </w:rPr>
        <w:t>液晶テレビ</w:t>
      </w:r>
      <w:r w:rsidR="00795508">
        <w:rPr>
          <w:rFonts w:hint="eastAsia"/>
          <w:lang w:eastAsia="ja-JP"/>
        </w:rPr>
        <w:t xml:space="preserve"> </w:t>
      </w:r>
      <w:r w:rsidR="00795508">
        <w:rPr>
          <w:lang w:eastAsia="ja-JP"/>
        </w:rPr>
        <w:t>KJ-43X8000E</w:t>
      </w:r>
      <w:r w:rsidR="00690D61">
        <w:rPr>
          <w:lang w:eastAsia="ja-JP"/>
        </w:rPr>
        <w:tab/>
      </w:r>
      <w:r w:rsidR="006718C8">
        <w:rPr>
          <w:lang w:eastAsia="ja-JP"/>
        </w:rPr>
        <w:tab/>
      </w:r>
      <w:r w:rsidR="006718C8">
        <w:rPr>
          <w:lang w:eastAsia="ja-JP"/>
        </w:rPr>
        <w:tab/>
      </w:r>
      <w:r w:rsidR="00795508">
        <w:rPr>
          <w:lang w:eastAsia="ja-JP"/>
        </w:rPr>
        <w:tab/>
        <w:t>1</w:t>
      </w:r>
      <w:r w:rsidR="00795508">
        <w:rPr>
          <w:rFonts w:hint="eastAsia"/>
          <w:lang w:eastAsia="ja-JP"/>
        </w:rPr>
        <w:t>台</w:t>
      </w:r>
    </w:p>
    <w:p w14:paraId="3E28FCE2" w14:textId="02BB71CF" w:rsidR="00047D64" w:rsidRDefault="00047D64" w:rsidP="00D6630F">
      <w:pPr>
        <w:pStyle w:val="a0"/>
        <w:numPr>
          <w:ilvl w:val="0"/>
          <w:numId w:val="22"/>
        </w:numPr>
        <w:ind w:leftChars="0"/>
        <w:rPr>
          <w:lang w:eastAsia="ja-JP"/>
        </w:rPr>
      </w:pPr>
      <w:r>
        <w:rPr>
          <w:rFonts w:hint="eastAsia"/>
          <w:lang w:eastAsia="ja-JP"/>
        </w:rPr>
        <w:t>機器収容ボックス</w:t>
      </w:r>
      <w:r>
        <w:rPr>
          <w:lang w:eastAsia="ja-JP"/>
        </w:rPr>
        <w:br/>
      </w:r>
      <w:r>
        <w:rPr>
          <w:rFonts w:hint="eastAsia"/>
          <w:lang w:eastAsia="ja-JP"/>
        </w:rPr>
        <w:lastRenderedPageBreak/>
        <w:t>日東工業</w:t>
      </w:r>
      <w:r w:rsidR="00181A79">
        <w:rPr>
          <w:rFonts w:hint="eastAsia"/>
          <w:lang w:eastAsia="ja-JP"/>
        </w:rPr>
        <w:t>㈱</w:t>
      </w:r>
      <w:r>
        <w:rPr>
          <w:rFonts w:hint="eastAsia"/>
          <w:lang w:eastAsia="ja-JP"/>
        </w:rPr>
        <w:t>製</w:t>
      </w:r>
      <w:r>
        <w:rPr>
          <w:rFonts w:hint="eastAsia"/>
          <w:lang w:eastAsia="ja-JP"/>
        </w:rPr>
        <w:t xml:space="preserve"> THD16-565KC</w:t>
      </w:r>
      <w:r w:rsidR="00181A79">
        <w:rPr>
          <w:lang w:eastAsia="ja-JP"/>
        </w:rPr>
        <w:tab/>
      </w:r>
      <w:r>
        <w:rPr>
          <w:rFonts w:hint="eastAsia"/>
          <w:lang w:eastAsia="ja-JP"/>
        </w:rPr>
        <w:tab/>
      </w:r>
      <w:r w:rsidR="00690D61">
        <w:rPr>
          <w:lang w:eastAsia="ja-JP"/>
        </w:rPr>
        <w:tab/>
      </w:r>
      <w:r w:rsidR="006718C8">
        <w:rPr>
          <w:lang w:eastAsia="ja-JP"/>
        </w:rPr>
        <w:tab/>
      </w:r>
      <w:r w:rsidR="006718C8">
        <w:rPr>
          <w:lang w:eastAsia="ja-JP"/>
        </w:rPr>
        <w:tab/>
      </w:r>
      <w:r>
        <w:rPr>
          <w:lang w:eastAsia="ja-JP"/>
        </w:rPr>
        <w:t>4</w:t>
      </w:r>
      <w:r>
        <w:rPr>
          <w:rFonts w:hint="eastAsia"/>
          <w:lang w:eastAsia="ja-JP"/>
        </w:rPr>
        <w:t>台</w:t>
      </w:r>
    </w:p>
    <w:p w14:paraId="7C14DE2E" w14:textId="4B760C1A" w:rsidR="005530DB" w:rsidRDefault="005530DB" w:rsidP="00D6630F">
      <w:pPr>
        <w:pStyle w:val="a0"/>
        <w:numPr>
          <w:ilvl w:val="0"/>
          <w:numId w:val="22"/>
        </w:numPr>
        <w:ind w:leftChars="0"/>
        <w:rPr>
          <w:lang w:eastAsia="ja-JP"/>
        </w:rPr>
      </w:pPr>
      <w:r>
        <w:rPr>
          <w:rFonts w:hint="eastAsia"/>
          <w:lang w:eastAsia="ja-JP"/>
        </w:rPr>
        <w:t>PoE</w:t>
      </w:r>
      <w:r>
        <w:rPr>
          <w:rFonts w:hint="eastAsia"/>
          <w:lang w:eastAsia="ja-JP"/>
        </w:rPr>
        <w:t>対応スイッチ</w:t>
      </w:r>
      <w:r>
        <w:rPr>
          <w:lang w:eastAsia="ja-JP"/>
        </w:rPr>
        <w:br/>
      </w:r>
      <w:r w:rsidR="00BE1355">
        <w:rPr>
          <w:rFonts w:hint="eastAsia"/>
          <w:lang w:eastAsia="ja-JP"/>
        </w:rPr>
        <w:t>A</w:t>
      </w:r>
      <w:r w:rsidR="00BE1355">
        <w:rPr>
          <w:lang w:eastAsia="ja-JP"/>
        </w:rPr>
        <w:t>RRESIA</w:t>
      </w:r>
      <w:r w:rsidR="00181A79">
        <w:rPr>
          <w:rFonts w:hint="eastAsia"/>
          <w:lang w:eastAsia="ja-JP"/>
        </w:rPr>
        <w:t xml:space="preserve">　</w:t>
      </w:r>
      <w:r w:rsidR="00181A79">
        <w:rPr>
          <w:rFonts w:hint="eastAsia"/>
          <w:lang w:eastAsia="ja-JP"/>
        </w:rPr>
        <w:t>Systems</w:t>
      </w:r>
      <w:r w:rsidR="00181A79">
        <w:rPr>
          <w:rFonts w:hint="eastAsia"/>
          <w:lang w:eastAsia="ja-JP"/>
        </w:rPr>
        <w:t>㈱</w:t>
      </w:r>
      <w:r>
        <w:rPr>
          <w:rFonts w:hint="eastAsia"/>
          <w:lang w:eastAsia="ja-JP"/>
        </w:rPr>
        <w:t>製</w:t>
      </w:r>
      <w:r>
        <w:rPr>
          <w:rFonts w:hint="eastAsia"/>
          <w:lang w:eastAsia="ja-JP"/>
        </w:rPr>
        <w:t xml:space="preserve"> </w:t>
      </w:r>
      <w:r w:rsidR="00BE1355">
        <w:rPr>
          <w:lang w:eastAsia="ja-JP"/>
        </w:rPr>
        <w:t>ApresiaLightGM124GT-PoE</w:t>
      </w:r>
      <w:r w:rsidR="006718C8">
        <w:rPr>
          <w:lang w:eastAsia="ja-JP"/>
        </w:rPr>
        <w:tab/>
      </w:r>
      <w:r w:rsidR="006718C8">
        <w:rPr>
          <w:lang w:eastAsia="ja-JP"/>
        </w:rPr>
        <w:tab/>
      </w:r>
      <w:r w:rsidR="00047D64">
        <w:rPr>
          <w:rFonts w:hint="eastAsia"/>
          <w:lang w:eastAsia="ja-JP"/>
        </w:rPr>
        <w:t>4</w:t>
      </w:r>
      <w:r>
        <w:rPr>
          <w:rFonts w:hint="eastAsia"/>
          <w:lang w:eastAsia="ja-JP"/>
        </w:rPr>
        <w:t>台</w:t>
      </w:r>
    </w:p>
    <w:p w14:paraId="7A6CF758" w14:textId="77777777" w:rsidR="0086730A" w:rsidRDefault="0086730A" w:rsidP="004F04C0">
      <w:pPr>
        <w:rPr>
          <w:lang w:eastAsia="ja-JP"/>
        </w:rPr>
      </w:pPr>
      <w:r>
        <w:rPr>
          <w:rFonts w:hint="eastAsia"/>
          <w:lang w:eastAsia="ja-JP"/>
        </w:rPr>
        <w:t>以上、搬入、据付、配線、調整を含む。</w:t>
      </w:r>
    </w:p>
    <w:p w14:paraId="26D3E3B6" w14:textId="77777777" w:rsidR="00A57B10" w:rsidRPr="00B0765F" w:rsidRDefault="00A57B10" w:rsidP="00376AE5">
      <w:pPr>
        <w:ind w:left="360"/>
        <w:rPr>
          <w:lang w:eastAsia="ja-JP"/>
        </w:rPr>
      </w:pPr>
    </w:p>
    <w:p w14:paraId="29D37251" w14:textId="77777777" w:rsidR="00666E53" w:rsidRPr="00B0765F" w:rsidRDefault="00C0797F" w:rsidP="00376AE5">
      <w:pPr>
        <w:pStyle w:val="a0"/>
        <w:numPr>
          <w:ilvl w:val="0"/>
          <w:numId w:val="14"/>
        </w:numPr>
        <w:ind w:leftChars="0"/>
        <w:rPr>
          <w:lang w:eastAsia="ja-JP"/>
        </w:rPr>
      </w:pPr>
      <w:r w:rsidRPr="00B0765F">
        <w:rPr>
          <w:rFonts w:hint="eastAsia"/>
          <w:lang w:eastAsia="ja-JP"/>
        </w:rPr>
        <w:t>設置</w:t>
      </w:r>
      <w:r w:rsidR="00666E53" w:rsidRPr="00B0765F">
        <w:rPr>
          <w:rFonts w:hint="eastAsia"/>
          <w:lang w:eastAsia="ja-JP"/>
        </w:rPr>
        <w:t>場所</w:t>
      </w:r>
    </w:p>
    <w:p w14:paraId="2FD565EB" w14:textId="47ABD96D" w:rsidR="00C0797F" w:rsidRPr="00B0765F" w:rsidRDefault="00666E53" w:rsidP="00376AE5">
      <w:pPr>
        <w:pStyle w:val="a0"/>
        <w:ind w:leftChars="0" w:left="360"/>
        <w:rPr>
          <w:lang w:eastAsia="ja-JP"/>
        </w:rPr>
      </w:pPr>
      <w:r w:rsidRPr="00B0765F">
        <w:rPr>
          <w:rFonts w:hint="eastAsia"/>
          <w:lang w:eastAsia="ja-JP"/>
        </w:rPr>
        <w:t>大阪大学</w:t>
      </w:r>
      <w:del w:id="5" w:author="作成者">
        <w:r w:rsidR="00DE0C75" w:rsidDel="00D15D9A">
          <w:rPr>
            <w:rFonts w:hint="eastAsia"/>
            <w:lang w:eastAsia="ja-JP"/>
          </w:rPr>
          <w:delText>附属図書館（</w:delText>
        </w:r>
      </w:del>
      <w:r w:rsidR="00DE0C75">
        <w:rPr>
          <w:rFonts w:hint="eastAsia"/>
          <w:lang w:eastAsia="ja-JP"/>
        </w:rPr>
        <w:t>生命科学図書館</w:t>
      </w:r>
      <w:del w:id="6" w:author="作成者">
        <w:r w:rsidR="00DE0C75" w:rsidDel="00D15D9A">
          <w:rPr>
            <w:rFonts w:hint="eastAsia"/>
            <w:lang w:eastAsia="ja-JP"/>
          </w:rPr>
          <w:delText>、</w:delText>
        </w:r>
      </w:del>
      <w:ins w:id="7" w:author="作成者">
        <w:r w:rsidR="00D15D9A">
          <w:rPr>
            <w:rFonts w:hint="eastAsia"/>
            <w:lang w:eastAsia="ja-JP"/>
          </w:rPr>
          <w:t>（</w:t>
        </w:r>
      </w:ins>
      <w:r w:rsidR="00DE0C75">
        <w:rPr>
          <w:rFonts w:hint="eastAsia"/>
          <w:lang w:eastAsia="ja-JP"/>
        </w:rPr>
        <w:t>吹田キャンパス）</w:t>
      </w:r>
    </w:p>
    <w:p w14:paraId="1068633C" w14:textId="77777777" w:rsidR="00F345D2" w:rsidRPr="00B0765F" w:rsidRDefault="00F345D2" w:rsidP="00376AE5">
      <w:pPr>
        <w:pStyle w:val="a0"/>
        <w:ind w:leftChars="0" w:left="360"/>
        <w:rPr>
          <w:lang w:eastAsia="ja-JP"/>
        </w:rPr>
      </w:pPr>
    </w:p>
    <w:p w14:paraId="0FB3BC48" w14:textId="0ABB27E0" w:rsidR="00F345D2" w:rsidRPr="00B0765F" w:rsidRDefault="00E9550D" w:rsidP="00376AE5">
      <w:pPr>
        <w:pStyle w:val="a0"/>
        <w:numPr>
          <w:ilvl w:val="0"/>
          <w:numId w:val="14"/>
        </w:numPr>
        <w:ind w:leftChars="0"/>
        <w:rPr>
          <w:lang w:eastAsia="ja-JP"/>
        </w:rPr>
      </w:pPr>
      <w:r>
        <w:rPr>
          <w:rFonts w:hint="eastAsia"/>
          <w:lang w:eastAsia="ja-JP"/>
        </w:rPr>
        <w:t>作業</w:t>
      </w:r>
      <w:r w:rsidR="00F345D2" w:rsidRPr="00B0765F">
        <w:rPr>
          <w:rFonts w:hint="eastAsia"/>
          <w:lang w:eastAsia="ja-JP"/>
        </w:rPr>
        <w:t>内容</w:t>
      </w:r>
    </w:p>
    <w:p w14:paraId="7D4AD491" w14:textId="7BF6C5F0" w:rsidR="00F345D2" w:rsidRPr="00B0765F" w:rsidRDefault="00497495" w:rsidP="00376AE5">
      <w:pPr>
        <w:pStyle w:val="a0"/>
        <w:numPr>
          <w:ilvl w:val="1"/>
          <w:numId w:val="14"/>
        </w:numPr>
        <w:ind w:leftChars="0"/>
        <w:rPr>
          <w:lang w:eastAsia="ja-JP"/>
        </w:rPr>
      </w:pPr>
      <w:r>
        <w:rPr>
          <w:rFonts w:hint="eastAsia"/>
          <w:lang w:eastAsia="ja-JP"/>
        </w:rPr>
        <w:t>映像機器等</w:t>
      </w:r>
      <w:r w:rsidR="00D02C24">
        <w:rPr>
          <w:rFonts w:hint="eastAsia"/>
          <w:lang w:eastAsia="ja-JP"/>
        </w:rPr>
        <w:t>設置</w:t>
      </w:r>
      <w:r w:rsidR="007E7025">
        <w:rPr>
          <w:rFonts w:hint="eastAsia"/>
          <w:lang w:eastAsia="ja-JP"/>
        </w:rPr>
        <w:t>（別紙</w:t>
      </w:r>
      <w:r w:rsidR="00BC46CB">
        <w:rPr>
          <w:rFonts w:hint="eastAsia"/>
          <w:lang w:eastAsia="ja-JP"/>
        </w:rPr>
        <w:t>1</w:t>
      </w:r>
      <w:r w:rsidR="007E7025">
        <w:rPr>
          <w:rFonts w:hint="eastAsia"/>
          <w:lang w:eastAsia="ja-JP"/>
        </w:rPr>
        <w:t>参照）</w:t>
      </w:r>
    </w:p>
    <w:p w14:paraId="7B151B1C" w14:textId="2915BF66" w:rsidR="00D02C24" w:rsidRDefault="00D02C24" w:rsidP="00376AE5">
      <w:pPr>
        <w:pStyle w:val="a0"/>
        <w:numPr>
          <w:ilvl w:val="0"/>
          <w:numId w:val="18"/>
        </w:numPr>
        <w:ind w:leftChars="0"/>
        <w:rPr>
          <w:lang w:eastAsia="ja-JP"/>
        </w:rPr>
      </w:pPr>
      <w:r>
        <w:rPr>
          <w:rFonts w:hint="eastAsia"/>
          <w:lang w:eastAsia="ja-JP"/>
        </w:rPr>
        <w:t>別紙</w:t>
      </w:r>
      <w:r w:rsidR="007E7025">
        <w:rPr>
          <w:rFonts w:hint="eastAsia"/>
          <w:lang w:eastAsia="ja-JP"/>
        </w:rPr>
        <w:t>１</w:t>
      </w:r>
      <w:r w:rsidR="002E7094">
        <w:rPr>
          <w:rFonts w:hint="eastAsia"/>
          <w:lang w:eastAsia="ja-JP"/>
        </w:rPr>
        <w:t>に示す位置に、屋内用</w:t>
      </w:r>
      <w:r w:rsidR="00C71075">
        <w:rPr>
          <w:rFonts w:hint="eastAsia"/>
          <w:lang w:eastAsia="ja-JP"/>
        </w:rPr>
        <w:t>ドーム型</w:t>
      </w:r>
      <w:r>
        <w:rPr>
          <w:rFonts w:hint="eastAsia"/>
          <w:lang w:eastAsia="ja-JP"/>
        </w:rPr>
        <w:t>カメラ</w:t>
      </w:r>
      <w:r w:rsidR="006718C8">
        <w:rPr>
          <w:rFonts w:hint="eastAsia"/>
          <w:lang w:eastAsia="ja-JP"/>
        </w:rPr>
        <w:t>39</w:t>
      </w:r>
      <w:r>
        <w:rPr>
          <w:rFonts w:hint="eastAsia"/>
          <w:lang w:eastAsia="ja-JP"/>
        </w:rPr>
        <w:t>台、屋内用</w:t>
      </w:r>
      <w:r>
        <w:rPr>
          <w:rFonts w:hint="eastAsia"/>
          <w:lang w:eastAsia="ja-JP"/>
        </w:rPr>
        <w:t>PTZ</w:t>
      </w:r>
      <w:r>
        <w:rPr>
          <w:rFonts w:hint="eastAsia"/>
          <w:lang w:eastAsia="ja-JP"/>
        </w:rPr>
        <w:t>カメラ</w:t>
      </w:r>
      <w:r w:rsidR="006718C8">
        <w:rPr>
          <w:rFonts w:hint="eastAsia"/>
          <w:lang w:eastAsia="ja-JP"/>
        </w:rPr>
        <w:t>8</w:t>
      </w:r>
      <w:r>
        <w:rPr>
          <w:rFonts w:hint="eastAsia"/>
          <w:lang w:eastAsia="ja-JP"/>
        </w:rPr>
        <w:t>台</w:t>
      </w:r>
      <w:r w:rsidR="006718C8">
        <w:rPr>
          <w:rFonts w:hint="eastAsia"/>
          <w:lang w:eastAsia="ja-JP"/>
        </w:rPr>
        <w:t>、屋内用ボックスカメラ</w:t>
      </w:r>
      <w:r w:rsidR="006718C8">
        <w:rPr>
          <w:rFonts w:hint="eastAsia"/>
          <w:lang w:eastAsia="ja-JP"/>
        </w:rPr>
        <w:t>1</w:t>
      </w:r>
      <w:r w:rsidR="006718C8">
        <w:rPr>
          <w:rFonts w:hint="eastAsia"/>
          <w:lang w:eastAsia="ja-JP"/>
        </w:rPr>
        <w:t>台</w:t>
      </w:r>
      <w:r>
        <w:rPr>
          <w:rFonts w:hint="eastAsia"/>
          <w:lang w:eastAsia="ja-JP"/>
        </w:rPr>
        <w:t>を</w:t>
      </w:r>
      <w:ins w:id="8" w:author="作成者">
        <w:r w:rsidR="00CB2415">
          <w:rPr>
            <w:rFonts w:hint="eastAsia"/>
            <w:lang w:eastAsia="ja-JP"/>
          </w:rPr>
          <w:t>、別紙</w:t>
        </w:r>
        <w:r w:rsidR="00CB2415">
          <w:rPr>
            <w:rFonts w:hint="eastAsia"/>
            <w:lang w:eastAsia="ja-JP"/>
          </w:rPr>
          <w:t>1</w:t>
        </w:r>
        <w:r w:rsidR="00CB2415">
          <w:rPr>
            <w:rFonts w:hint="eastAsia"/>
            <w:lang w:eastAsia="ja-JP"/>
          </w:rPr>
          <w:t>に示す方法（天井設置、天吊り設置、壁付け設置）</w:t>
        </w:r>
      </w:ins>
      <w:commentRangeStart w:id="9"/>
      <w:del w:id="10" w:author="作成者">
        <w:r w:rsidR="006718C8" w:rsidDel="00CB2415">
          <w:rPr>
            <w:rFonts w:hint="eastAsia"/>
            <w:lang w:eastAsia="ja-JP"/>
          </w:rPr>
          <w:delText>指定の方法</w:delText>
        </w:r>
      </w:del>
      <w:commentRangeEnd w:id="9"/>
      <w:r w:rsidR="00E65F2C">
        <w:rPr>
          <w:rStyle w:val="ad"/>
        </w:rPr>
        <w:commentReference w:id="9"/>
      </w:r>
      <w:r w:rsidR="006718C8">
        <w:rPr>
          <w:rFonts w:hint="eastAsia"/>
          <w:lang w:eastAsia="ja-JP"/>
        </w:rPr>
        <w:t>で</w:t>
      </w:r>
      <w:r>
        <w:rPr>
          <w:rFonts w:hint="eastAsia"/>
          <w:lang w:eastAsia="ja-JP"/>
        </w:rPr>
        <w:t>設置すること。</w:t>
      </w:r>
      <w:r w:rsidR="009423DF">
        <w:rPr>
          <w:rFonts w:hint="eastAsia"/>
          <w:lang w:eastAsia="ja-JP"/>
        </w:rPr>
        <w:t>屋内用ボックス</w:t>
      </w:r>
      <w:ins w:id="11" w:author="作成者">
        <w:r w:rsidR="003731BE">
          <w:rPr>
            <w:rFonts w:hint="eastAsia"/>
            <w:lang w:eastAsia="ja-JP"/>
          </w:rPr>
          <w:t>型</w:t>
        </w:r>
      </w:ins>
      <w:r w:rsidR="009423DF">
        <w:rPr>
          <w:rFonts w:hint="eastAsia"/>
          <w:lang w:eastAsia="ja-JP"/>
        </w:rPr>
        <w:t>カメラには、バリフォーカルレンズ</w:t>
      </w:r>
      <w:r w:rsidR="009423DF">
        <w:rPr>
          <w:rFonts w:hint="eastAsia"/>
          <w:lang w:eastAsia="ja-JP"/>
        </w:rPr>
        <w:t>1</w:t>
      </w:r>
      <w:r w:rsidR="006C48B7">
        <w:rPr>
          <w:rFonts w:hint="eastAsia"/>
          <w:lang w:eastAsia="ja-JP"/>
        </w:rPr>
        <w:t>本</w:t>
      </w:r>
      <w:r w:rsidR="009423DF">
        <w:rPr>
          <w:rFonts w:hint="eastAsia"/>
          <w:lang w:eastAsia="ja-JP"/>
        </w:rPr>
        <w:t>を装着すること。</w:t>
      </w:r>
    </w:p>
    <w:p w14:paraId="32D65C01" w14:textId="65F4CFC1" w:rsidR="00D02C24" w:rsidRDefault="00BE1355" w:rsidP="00E351BA">
      <w:pPr>
        <w:pStyle w:val="a0"/>
        <w:numPr>
          <w:ilvl w:val="0"/>
          <w:numId w:val="18"/>
        </w:numPr>
        <w:ind w:leftChars="0"/>
        <w:rPr>
          <w:lang w:eastAsia="ja-JP"/>
        </w:rPr>
      </w:pPr>
      <w:r>
        <w:rPr>
          <w:rFonts w:hint="eastAsia"/>
          <w:lang w:eastAsia="ja-JP"/>
        </w:rPr>
        <w:t>4</w:t>
      </w:r>
      <w:r>
        <w:rPr>
          <w:rFonts w:hint="eastAsia"/>
          <w:lang w:eastAsia="ja-JP"/>
        </w:rPr>
        <w:t>階</w:t>
      </w:r>
      <w:r w:rsidR="0026391A">
        <w:rPr>
          <w:rFonts w:hint="eastAsia"/>
          <w:lang w:eastAsia="ja-JP"/>
        </w:rPr>
        <w:t>電算機室</w:t>
      </w:r>
      <w:r>
        <w:rPr>
          <w:rFonts w:hint="eastAsia"/>
          <w:lang w:eastAsia="ja-JP"/>
        </w:rPr>
        <w:t>内の既設サーバラック</w:t>
      </w:r>
      <w:r w:rsidR="00D02C24">
        <w:rPr>
          <w:rFonts w:hint="eastAsia"/>
          <w:lang w:eastAsia="ja-JP"/>
        </w:rPr>
        <w:t>に、</w:t>
      </w:r>
      <w:r w:rsidR="006718C8">
        <w:rPr>
          <w:rFonts w:hint="eastAsia"/>
          <w:lang w:eastAsia="ja-JP"/>
        </w:rPr>
        <w:t>ハードディスクユニット</w:t>
      </w:r>
      <w:r w:rsidR="006718C8">
        <w:rPr>
          <w:rFonts w:hint="eastAsia"/>
          <w:lang w:eastAsia="ja-JP"/>
        </w:rPr>
        <w:t>3</w:t>
      </w:r>
      <w:r w:rsidR="006718C8">
        <w:rPr>
          <w:rFonts w:hint="eastAsia"/>
          <w:lang w:eastAsia="ja-JP"/>
        </w:rPr>
        <w:t>台を搭載した</w:t>
      </w:r>
      <w:r w:rsidR="00D02C24">
        <w:rPr>
          <w:rFonts w:hint="eastAsia"/>
          <w:lang w:eastAsia="ja-JP"/>
        </w:rPr>
        <w:t>映像レコーダー</w:t>
      </w:r>
      <w:r w:rsidR="00E351BA">
        <w:rPr>
          <w:rFonts w:hint="eastAsia"/>
          <w:lang w:eastAsia="ja-JP"/>
        </w:rPr>
        <w:t>1</w:t>
      </w:r>
      <w:r w:rsidR="00E351BA">
        <w:rPr>
          <w:rFonts w:hint="eastAsia"/>
          <w:lang w:eastAsia="ja-JP"/>
        </w:rPr>
        <w:t>台</w:t>
      </w:r>
      <w:r>
        <w:rPr>
          <w:rFonts w:hint="eastAsia"/>
          <w:lang w:eastAsia="ja-JP"/>
        </w:rPr>
        <w:t>、操作用</w:t>
      </w:r>
      <w:r>
        <w:rPr>
          <w:rFonts w:hint="eastAsia"/>
          <w:lang w:eastAsia="ja-JP"/>
        </w:rPr>
        <w:t>PC</w:t>
      </w:r>
      <w:r w:rsidR="00E351BA">
        <w:rPr>
          <w:rFonts w:hint="eastAsia"/>
          <w:lang w:eastAsia="ja-JP"/>
        </w:rPr>
        <w:t>1</w:t>
      </w:r>
      <w:r w:rsidR="00E351BA">
        <w:rPr>
          <w:rFonts w:hint="eastAsia"/>
          <w:lang w:eastAsia="ja-JP"/>
        </w:rPr>
        <w:t>台</w:t>
      </w:r>
      <w:r>
        <w:rPr>
          <w:rFonts w:hint="eastAsia"/>
          <w:lang w:eastAsia="ja-JP"/>
        </w:rPr>
        <w:t>、</w:t>
      </w:r>
      <w:r w:rsidR="00D02C24">
        <w:rPr>
          <w:rFonts w:hint="eastAsia"/>
          <w:lang w:eastAsia="ja-JP"/>
        </w:rPr>
        <w:t>無停電電源装置</w:t>
      </w:r>
      <w:r w:rsidR="00E351BA">
        <w:rPr>
          <w:rFonts w:hint="eastAsia"/>
          <w:lang w:eastAsia="ja-JP"/>
        </w:rPr>
        <w:t>1</w:t>
      </w:r>
      <w:r w:rsidR="00E351BA">
        <w:rPr>
          <w:rFonts w:hint="eastAsia"/>
          <w:lang w:eastAsia="ja-JP"/>
        </w:rPr>
        <w:t>台</w:t>
      </w:r>
      <w:r w:rsidR="00D02C24">
        <w:rPr>
          <w:rFonts w:hint="eastAsia"/>
          <w:lang w:eastAsia="ja-JP"/>
        </w:rPr>
        <w:t>を設置すること。</w:t>
      </w:r>
    </w:p>
    <w:p w14:paraId="7B99ADF6" w14:textId="61B065B2" w:rsidR="00397314" w:rsidRDefault="00397314" w:rsidP="00397314">
      <w:pPr>
        <w:pStyle w:val="a0"/>
        <w:numPr>
          <w:ilvl w:val="0"/>
          <w:numId w:val="18"/>
        </w:numPr>
        <w:ind w:leftChars="0"/>
        <w:rPr>
          <w:lang w:eastAsia="ja-JP"/>
        </w:rPr>
      </w:pPr>
      <w:r>
        <w:rPr>
          <w:rFonts w:hint="eastAsia"/>
          <w:lang w:eastAsia="ja-JP"/>
        </w:rPr>
        <w:t>映像レコーダーの電源は、無停電電源装置から供給すること。また、</w:t>
      </w:r>
      <w:commentRangeStart w:id="12"/>
      <w:commentRangeStart w:id="13"/>
      <w:commentRangeStart w:id="14"/>
      <w:r>
        <w:rPr>
          <w:rFonts w:hint="eastAsia"/>
          <w:lang w:eastAsia="ja-JP"/>
        </w:rPr>
        <w:t>停電</w:t>
      </w:r>
      <w:ins w:id="15" w:author="作成者">
        <w:r w:rsidR="003731BE">
          <w:rPr>
            <w:rFonts w:hint="eastAsia"/>
            <w:lang w:eastAsia="ja-JP"/>
          </w:rPr>
          <w:t>が一定時間続いた際は</w:t>
        </w:r>
      </w:ins>
      <w:del w:id="16" w:author="作成者">
        <w:r w:rsidDel="003731BE">
          <w:rPr>
            <w:rFonts w:hint="eastAsia"/>
            <w:lang w:eastAsia="ja-JP"/>
          </w:rPr>
          <w:delText>時には</w:delText>
        </w:r>
      </w:del>
      <w:ins w:id="17" w:author="作成者">
        <w:r w:rsidR="003731BE">
          <w:rPr>
            <w:rFonts w:hint="eastAsia"/>
            <w:lang w:eastAsia="ja-JP"/>
          </w:rPr>
          <w:t>、</w:t>
        </w:r>
      </w:ins>
      <w:r>
        <w:rPr>
          <w:rFonts w:hint="eastAsia"/>
          <w:lang w:eastAsia="ja-JP"/>
        </w:rPr>
        <w:t>映像レコーダーを安全に停止できるよう接続・設定すること。</w:t>
      </w:r>
      <w:commentRangeEnd w:id="12"/>
      <w:r w:rsidR="00E65F2C">
        <w:rPr>
          <w:rStyle w:val="ad"/>
        </w:rPr>
        <w:commentReference w:id="12"/>
      </w:r>
      <w:commentRangeEnd w:id="13"/>
      <w:r w:rsidR="00CB2415">
        <w:rPr>
          <w:rStyle w:val="ad"/>
        </w:rPr>
        <w:commentReference w:id="13"/>
      </w:r>
      <w:commentRangeEnd w:id="14"/>
      <w:r w:rsidR="00E72F05">
        <w:rPr>
          <w:rStyle w:val="ad"/>
        </w:rPr>
        <w:commentReference w:id="14"/>
      </w:r>
    </w:p>
    <w:p w14:paraId="51B3A110" w14:textId="0C03460F" w:rsidR="00397314" w:rsidRPr="006C2996" w:rsidRDefault="00397314" w:rsidP="00397314">
      <w:pPr>
        <w:pStyle w:val="a0"/>
        <w:numPr>
          <w:ilvl w:val="0"/>
          <w:numId w:val="18"/>
        </w:numPr>
        <w:ind w:leftChars="0"/>
        <w:rPr>
          <w:lang w:eastAsia="ja-JP"/>
        </w:rPr>
      </w:pPr>
      <w:r>
        <w:rPr>
          <w:rFonts w:hint="eastAsia"/>
          <w:lang w:eastAsia="ja-JP"/>
        </w:rPr>
        <w:t>操作用</w:t>
      </w:r>
      <w:r>
        <w:rPr>
          <w:rFonts w:hint="eastAsia"/>
          <w:lang w:eastAsia="ja-JP"/>
        </w:rPr>
        <w:t>PC</w:t>
      </w:r>
      <w:r>
        <w:rPr>
          <w:rFonts w:hint="eastAsia"/>
          <w:lang w:eastAsia="ja-JP"/>
        </w:rPr>
        <w:t>及び無停電電源装置の電源は、本学が</w:t>
      </w:r>
      <w:commentRangeStart w:id="18"/>
      <w:commentRangeStart w:id="19"/>
      <w:commentRangeStart w:id="20"/>
      <w:r>
        <w:rPr>
          <w:rFonts w:hint="eastAsia"/>
          <w:lang w:eastAsia="ja-JP"/>
        </w:rPr>
        <w:t>指定する</w:t>
      </w:r>
      <w:commentRangeEnd w:id="18"/>
      <w:r w:rsidR="00E65F2C">
        <w:rPr>
          <w:rStyle w:val="ad"/>
        </w:rPr>
        <w:commentReference w:id="18"/>
      </w:r>
      <w:commentRangeEnd w:id="19"/>
      <w:r w:rsidR="00CB2415">
        <w:rPr>
          <w:rStyle w:val="ad"/>
        </w:rPr>
        <w:commentReference w:id="19"/>
      </w:r>
      <w:commentRangeEnd w:id="20"/>
      <w:r w:rsidR="00E72F05">
        <w:rPr>
          <w:rStyle w:val="ad"/>
        </w:rPr>
        <w:commentReference w:id="20"/>
      </w:r>
      <w:ins w:id="21" w:author="作成者">
        <w:r w:rsidR="00E72F05">
          <w:rPr>
            <w:rFonts w:hint="eastAsia"/>
            <w:lang w:eastAsia="ja-JP"/>
          </w:rPr>
          <w:t>4</w:t>
        </w:r>
        <w:r w:rsidR="00E72F05">
          <w:rPr>
            <w:rFonts w:hint="eastAsia"/>
            <w:lang w:eastAsia="ja-JP"/>
          </w:rPr>
          <w:t>階電算機室内の</w:t>
        </w:r>
      </w:ins>
      <w:r>
        <w:rPr>
          <w:rFonts w:hint="eastAsia"/>
          <w:lang w:eastAsia="ja-JP"/>
        </w:rPr>
        <w:t>電源コンセントから取得するよう接続すること。</w:t>
      </w:r>
    </w:p>
    <w:p w14:paraId="00E80900" w14:textId="7EC9E5C7" w:rsidR="00C71075" w:rsidRDefault="00BE1355" w:rsidP="00C71075">
      <w:pPr>
        <w:pStyle w:val="a0"/>
        <w:numPr>
          <w:ilvl w:val="0"/>
          <w:numId w:val="18"/>
        </w:numPr>
        <w:ind w:leftChars="0"/>
        <w:rPr>
          <w:ins w:id="22" w:author="作成者"/>
          <w:lang w:eastAsia="ja-JP"/>
        </w:rPr>
      </w:pPr>
      <w:r>
        <w:rPr>
          <w:rFonts w:hint="eastAsia"/>
          <w:lang w:eastAsia="ja-JP"/>
        </w:rPr>
        <w:t>別紙</w:t>
      </w:r>
      <w:r>
        <w:rPr>
          <w:rFonts w:hint="eastAsia"/>
          <w:lang w:eastAsia="ja-JP"/>
        </w:rPr>
        <w:t>1</w:t>
      </w:r>
      <w:r>
        <w:rPr>
          <w:rFonts w:hint="eastAsia"/>
          <w:lang w:eastAsia="ja-JP"/>
        </w:rPr>
        <w:t>に示す位置に</w:t>
      </w:r>
      <w:r w:rsidR="00C71075">
        <w:rPr>
          <w:rFonts w:hint="eastAsia"/>
          <w:lang w:eastAsia="ja-JP"/>
        </w:rPr>
        <w:t>、映像表示メインモニター</w:t>
      </w:r>
      <w:r w:rsidR="00E351BA">
        <w:rPr>
          <w:rFonts w:hint="eastAsia"/>
          <w:lang w:eastAsia="ja-JP"/>
        </w:rPr>
        <w:t>1</w:t>
      </w:r>
      <w:r w:rsidR="00E351BA">
        <w:rPr>
          <w:rFonts w:hint="eastAsia"/>
          <w:lang w:eastAsia="ja-JP"/>
        </w:rPr>
        <w:t>台</w:t>
      </w:r>
      <w:r w:rsidR="00C71075">
        <w:rPr>
          <w:rFonts w:hint="eastAsia"/>
          <w:lang w:eastAsia="ja-JP"/>
        </w:rPr>
        <w:t>を設置し、</w:t>
      </w:r>
      <w:r w:rsidR="003A61E7">
        <w:rPr>
          <w:rFonts w:hint="eastAsia"/>
          <w:lang w:eastAsia="ja-JP"/>
        </w:rPr>
        <w:t>映像レコーダー</w:t>
      </w:r>
      <w:r>
        <w:rPr>
          <w:rFonts w:hint="eastAsia"/>
          <w:lang w:eastAsia="ja-JP"/>
        </w:rPr>
        <w:t>の出力映像（</w:t>
      </w:r>
      <w:r w:rsidR="003A61E7">
        <w:rPr>
          <w:rFonts w:hint="eastAsia"/>
          <w:lang w:eastAsia="ja-JP"/>
        </w:rPr>
        <w:t>HDMI</w:t>
      </w:r>
      <w:r>
        <w:rPr>
          <w:rFonts w:hint="eastAsia"/>
          <w:lang w:eastAsia="ja-JP"/>
        </w:rPr>
        <w:t>、</w:t>
      </w:r>
      <w:r w:rsidR="003A61E7">
        <w:rPr>
          <w:rFonts w:hint="eastAsia"/>
          <w:lang w:eastAsia="ja-JP"/>
        </w:rPr>
        <w:t>4K</w:t>
      </w:r>
      <w:r>
        <w:rPr>
          <w:rFonts w:hint="eastAsia"/>
          <w:lang w:eastAsia="ja-JP"/>
        </w:rPr>
        <w:t>）が表示できるよう</w:t>
      </w:r>
      <w:r w:rsidR="00690D61">
        <w:rPr>
          <w:rFonts w:hint="eastAsia"/>
          <w:lang w:eastAsia="ja-JP"/>
        </w:rPr>
        <w:t>配線し</w:t>
      </w:r>
      <w:r w:rsidR="003A61E7">
        <w:rPr>
          <w:rFonts w:hint="eastAsia"/>
          <w:lang w:eastAsia="ja-JP"/>
        </w:rPr>
        <w:t>接続</w:t>
      </w:r>
      <w:r w:rsidR="00C71075">
        <w:rPr>
          <w:rFonts w:hint="eastAsia"/>
          <w:lang w:eastAsia="ja-JP"/>
        </w:rPr>
        <w:t>すること。</w:t>
      </w:r>
    </w:p>
    <w:p w14:paraId="2281128F" w14:textId="2A3C5BEE" w:rsidR="00D67885" w:rsidRDefault="00D67885" w:rsidP="00C71075">
      <w:pPr>
        <w:pStyle w:val="a0"/>
        <w:numPr>
          <w:ilvl w:val="0"/>
          <w:numId w:val="18"/>
        </w:numPr>
        <w:ind w:leftChars="0"/>
        <w:rPr>
          <w:lang w:eastAsia="ja-JP"/>
        </w:rPr>
      </w:pPr>
      <w:ins w:id="23" w:author="作成者">
        <w:r>
          <w:rPr>
            <w:rFonts w:hint="eastAsia"/>
            <w:lang w:eastAsia="ja-JP"/>
          </w:rPr>
          <w:t>電算機室内の電源ケーブルは</w:t>
        </w:r>
        <w:commentRangeStart w:id="24"/>
        <w:commentRangeStart w:id="25"/>
        <w:commentRangeStart w:id="26"/>
        <w:r>
          <w:rPr>
            <w:rFonts w:hint="eastAsia"/>
            <w:lang w:eastAsia="ja-JP"/>
          </w:rPr>
          <w:t>40m</w:t>
        </w:r>
        <w:del w:id="27" w:author="作成者">
          <w:r w:rsidDel="00E24956">
            <w:rPr>
              <w:rFonts w:hint="eastAsia"/>
              <w:lang w:eastAsia="ja-JP"/>
            </w:rPr>
            <w:delText>必要</w:delText>
          </w:r>
        </w:del>
        <w:r w:rsidR="00E65F2C">
          <w:rPr>
            <w:rFonts w:hint="eastAsia"/>
            <w:lang w:eastAsia="ja-JP"/>
          </w:rPr>
          <w:t>程度</w:t>
        </w:r>
        <w:del w:id="28" w:author="作成者">
          <w:r w:rsidR="00E24956" w:rsidDel="00E65F2C">
            <w:rPr>
              <w:rFonts w:hint="eastAsia"/>
              <w:lang w:eastAsia="ja-JP"/>
            </w:rPr>
            <w:delText>以上</w:delText>
          </w:r>
          <w:r w:rsidDel="00E24956">
            <w:rPr>
              <w:rFonts w:hint="eastAsia"/>
              <w:lang w:eastAsia="ja-JP"/>
            </w:rPr>
            <w:delText>であること</w:delText>
          </w:r>
        </w:del>
        <w:r w:rsidR="00E24956">
          <w:rPr>
            <w:rFonts w:hint="eastAsia"/>
            <w:lang w:eastAsia="ja-JP"/>
          </w:rPr>
          <w:t>を</w:t>
        </w:r>
        <w:del w:id="29" w:author="作成者">
          <w:r w:rsidR="00E24956" w:rsidDel="00E65F2C">
            <w:rPr>
              <w:rFonts w:hint="eastAsia"/>
              <w:lang w:eastAsia="ja-JP"/>
            </w:rPr>
            <w:delText>有すること</w:delText>
          </w:r>
        </w:del>
        <w:r w:rsidR="00E65F2C">
          <w:rPr>
            <w:rFonts w:hint="eastAsia"/>
            <w:lang w:eastAsia="ja-JP"/>
          </w:rPr>
          <w:t>想定している</w:t>
        </w:r>
        <w:r>
          <w:rPr>
            <w:rFonts w:hint="eastAsia"/>
            <w:lang w:eastAsia="ja-JP"/>
          </w:rPr>
          <w:t>。</w:t>
        </w:r>
      </w:ins>
      <w:commentRangeEnd w:id="24"/>
      <w:r w:rsidR="00E24956">
        <w:rPr>
          <w:rStyle w:val="ad"/>
        </w:rPr>
        <w:commentReference w:id="24"/>
      </w:r>
      <w:commentRangeEnd w:id="25"/>
      <w:r w:rsidR="002E2C97">
        <w:rPr>
          <w:rStyle w:val="ad"/>
        </w:rPr>
        <w:commentReference w:id="25"/>
      </w:r>
      <w:commentRangeEnd w:id="26"/>
      <w:r w:rsidR="00E72F05">
        <w:rPr>
          <w:rStyle w:val="ad"/>
        </w:rPr>
        <w:commentReference w:id="26"/>
      </w:r>
    </w:p>
    <w:p w14:paraId="4019C052" w14:textId="2004F874" w:rsidR="00F345D2" w:rsidRPr="006C2996" w:rsidRDefault="00D02C24" w:rsidP="00376AE5">
      <w:pPr>
        <w:pStyle w:val="a0"/>
        <w:numPr>
          <w:ilvl w:val="1"/>
          <w:numId w:val="14"/>
        </w:numPr>
        <w:ind w:leftChars="0"/>
        <w:rPr>
          <w:lang w:eastAsia="ja-JP"/>
        </w:rPr>
      </w:pPr>
      <w:r>
        <w:rPr>
          <w:rFonts w:hint="eastAsia"/>
          <w:lang w:eastAsia="ja-JP"/>
        </w:rPr>
        <w:t>ネットワーク接続</w:t>
      </w:r>
      <w:r w:rsidR="007E7025">
        <w:rPr>
          <w:rFonts w:hint="eastAsia"/>
          <w:lang w:eastAsia="ja-JP"/>
        </w:rPr>
        <w:t>（</w:t>
      </w:r>
      <w:ins w:id="30" w:author="作成者">
        <w:r w:rsidR="002E2C97">
          <w:rPr>
            <w:rFonts w:hint="eastAsia"/>
            <w:lang w:eastAsia="ja-JP"/>
          </w:rPr>
          <w:t>別紙</w:t>
        </w:r>
        <w:r w:rsidR="002E2C97">
          <w:rPr>
            <w:rFonts w:hint="eastAsia"/>
            <w:lang w:eastAsia="ja-JP"/>
          </w:rPr>
          <w:t>1</w:t>
        </w:r>
        <w:r w:rsidR="002E2C97">
          <w:rPr>
            <w:rFonts w:hint="eastAsia"/>
            <w:lang w:eastAsia="ja-JP"/>
          </w:rPr>
          <w:t>及び</w:t>
        </w:r>
      </w:ins>
      <w:r w:rsidR="007E7025">
        <w:rPr>
          <w:rFonts w:hint="eastAsia"/>
          <w:lang w:eastAsia="ja-JP"/>
        </w:rPr>
        <w:t>別紙</w:t>
      </w:r>
      <w:r w:rsidR="006718C8">
        <w:rPr>
          <w:rFonts w:hint="eastAsia"/>
          <w:lang w:eastAsia="ja-JP"/>
        </w:rPr>
        <w:t>2</w:t>
      </w:r>
      <w:r w:rsidR="007E7025">
        <w:rPr>
          <w:rFonts w:hint="eastAsia"/>
          <w:lang w:eastAsia="ja-JP"/>
        </w:rPr>
        <w:t>参照）</w:t>
      </w:r>
    </w:p>
    <w:p w14:paraId="01B0CEE8" w14:textId="577A74B4" w:rsidR="00D02C24" w:rsidRDefault="00BE1355" w:rsidP="00376AE5">
      <w:pPr>
        <w:pStyle w:val="a0"/>
        <w:numPr>
          <w:ilvl w:val="0"/>
          <w:numId w:val="19"/>
        </w:numPr>
        <w:ind w:leftChars="0" w:left="851"/>
        <w:rPr>
          <w:lang w:eastAsia="ja-JP"/>
        </w:rPr>
      </w:pPr>
      <w:r>
        <w:rPr>
          <w:rFonts w:hint="eastAsia"/>
          <w:lang w:eastAsia="ja-JP"/>
        </w:rPr>
        <w:t>1</w:t>
      </w:r>
      <w:r>
        <w:rPr>
          <w:rFonts w:hint="eastAsia"/>
          <w:lang w:eastAsia="ja-JP"/>
        </w:rPr>
        <w:t>階、</w:t>
      </w:r>
      <w:r w:rsidR="00C71075">
        <w:rPr>
          <w:rFonts w:hint="eastAsia"/>
          <w:lang w:eastAsia="ja-JP"/>
        </w:rPr>
        <w:t>2</w:t>
      </w:r>
      <w:r w:rsidR="00C71075">
        <w:rPr>
          <w:rFonts w:hint="eastAsia"/>
          <w:lang w:eastAsia="ja-JP"/>
        </w:rPr>
        <w:t>階、</w:t>
      </w:r>
      <w:r w:rsidR="00C71075">
        <w:rPr>
          <w:rFonts w:hint="eastAsia"/>
          <w:lang w:eastAsia="ja-JP"/>
        </w:rPr>
        <w:t>3</w:t>
      </w:r>
      <w:r w:rsidR="00C71075">
        <w:rPr>
          <w:rFonts w:hint="eastAsia"/>
          <w:lang w:eastAsia="ja-JP"/>
        </w:rPr>
        <w:t>階、</w:t>
      </w:r>
      <w:r w:rsidR="00C71075">
        <w:rPr>
          <w:rFonts w:hint="eastAsia"/>
          <w:lang w:eastAsia="ja-JP"/>
        </w:rPr>
        <w:t>4</w:t>
      </w:r>
      <w:r w:rsidR="00C71075">
        <w:rPr>
          <w:rFonts w:hint="eastAsia"/>
          <w:lang w:eastAsia="ja-JP"/>
        </w:rPr>
        <w:t>階の</w:t>
      </w:r>
      <w:r>
        <w:rPr>
          <w:rFonts w:hint="eastAsia"/>
          <w:lang w:eastAsia="ja-JP"/>
        </w:rPr>
        <w:t>各階</w:t>
      </w:r>
      <w:r w:rsidR="00C71075">
        <w:rPr>
          <w:rFonts w:hint="eastAsia"/>
          <w:lang w:eastAsia="ja-JP"/>
        </w:rPr>
        <w:t>EPS</w:t>
      </w:r>
      <w:r w:rsidR="00C71075">
        <w:rPr>
          <w:rFonts w:hint="eastAsia"/>
          <w:lang w:eastAsia="ja-JP"/>
        </w:rPr>
        <w:t>内</w:t>
      </w:r>
      <w:r w:rsidR="00D02C24">
        <w:rPr>
          <w:rFonts w:hint="eastAsia"/>
          <w:lang w:eastAsia="ja-JP"/>
        </w:rPr>
        <w:t>に</w:t>
      </w:r>
      <w:r w:rsidR="00047D64">
        <w:rPr>
          <w:rFonts w:hint="eastAsia"/>
          <w:lang w:eastAsia="ja-JP"/>
        </w:rPr>
        <w:t>機器収容ボックス</w:t>
      </w:r>
      <w:r w:rsidR="00E351BA">
        <w:rPr>
          <w:rFonts w:hint="eastAsia"/>
          <w:lang w:eastAsia="ja-JP"/>
        </w:rPr>
        <w:t>各</w:t>
      </w:r>
      <w:r w:rsidR="00E351BA">
        <w:rPr>
          <w:rFonts w:hint="eastAsia"/>
          <w:lang w:eastAsia="ja-JP"/>
        </w:rPr>
        <w:t>1</w:t>
      </w:r>
      <w:r w:rsidR="00E351BA">
        <w:rPr>
          <w:rFonts w:hint="eastAsia"/>
          <w:lang w:eastAsia="ja-JP"/>
        </w:rPr>
        <w:t>台</w:t>
      </w:r>
      <w:r w:rsidR="00047D64">
        <w:rPr>
          <w:rFonts w:hint="eastAsia"/>
          <w:lang w:eastAsia="ja-JP"/>
        </w:rPr>
        <w:t>を</w:t>
      </w:r>
      <w:r w:rsidR="00BC46CB">
        <w:rPr>
          <w:rFonts w:hint="eastAsia"/>
          <w:lang w:eastAsia="ja-JP"/>
        </w:rPr>
        <w:t>壁付けで</w:t>
      </w:r>
      <w:r w:rsidR="00047D64">
        <w:rPr>
          <w:rFonts w:hint="eastAsia"/>
          <w:lang w:eastAsia="ja-JP"/>
        </w:rPr>
        <w:t>設置し</w:t>
      </w:r>
      <w:r w:rsidR="00D02C24">
        <w:rPr>
          <w:rFonts w:hint="eastAsia"/>
          <w:lang w:eastAsia="ja-JP"/>
        </w:rPr>
        <w:t>、</w:t>
      </w:r>
      <w:r w:rsidR="00D02C24">
        <w:rPr>
          <w:rFonts w:hint="eastAsia"/>
          <w:lang w:eastAsia="ja-JP"/>
        </w:rPr>
        <w:t>PoE</w:t>
      </w:r>
      <w:r w:rsidR="00D02C24">
        <w:rPr>
          <w:rFonts w:hint="eastAsia"/>
          <w:lang w:eastAsia="ja-JP"/>
        </w:rPr>
        <w:t>対応スイッチ</w:t>
      </w:r>
      <w:r w:rsidR="00C71075">
        <w:rPr>
          <w:rFonts w:hint="eastAsia"/>
          <w:lang w:eastAsia="ja-JP"/>
        </w:rPr>
        <w:t>を</w:t>
      </w:r>
      <w:r w:rsidR="00E351BA">
        <w:rPr>
          <w:rFonts w:hint="eastAsia"/>
          <w:lang w:eastAsia="ja-JP"/>
        </w:rPr>
        <w:t>各</w:t>
      </w:r>
      <w:r w:rsidR="00E351BA">
        <w:rPr>
          <w:rFonts w:hint="eastAsia"/>
          <w:lang w:eastAsia="ja-JP"/>
        </w:rPr>
        <w:t>1</w:t>
      </w:r>
      <w:r w:rsidR="00E351BA">
        <w:rPr>
          <w:rFonts w:hint="eastAsia"/>
          <w:lang w:eastAsia="ja-JP"/>
        </w:rPr>
        <w:t>台</w:t>
      </w:r>
      <w:r w:rsidR="00BC46CB">
        <w:rPr>
          <w:rFonts w:hint="eastAsia"/>
          <w:lang w:eastAsia="ja-JP"/>
        </w:rPr>
        <w:t>収容すること。</w:t>
      </w:r>
      <w:r w:rsidR="00D02C24">
        <w:rPr>
          <w:rFonts w:hint="eastAsia"/>
          <w:lang w:eastAsia="ja-JP"/>
        </w:rPr>
        <w:t>また、</w:t>
      </w:r>
      <w:r w:rsidR="00D02C24">
        <w:rPr>
          <w:rFonts w:hint="eastAsia"/>
          <w:lang w:eastAsia="ja-JP"/>
        </w:rPr>
        <w:t>PoE</w:t>
      </w:r>
      <w:r w:rsidR="00D02C24">
        <w:rPr>
          <w:rFonts w:hint="eastAsia"/>
          <w:lang w:eastAsia="ja-JP"/>
        </w:rPr>
        <w:t>対応スイッチと各階に設置するカメラを</w:t>
      </w:r>
      <w:r w:rsidR="00D02C24">
        <w:rPr>
          <w:rFonts w:hint="eastAsia"/>
          <w:lang w:eastAsia="ja-JP"/>
        </w:rPr>
        <w:t>LAN</w:t>
      </w:r>
      <w:r w:rsidR="00D02C24">
        <w:rPr>
          <w:rFonts w:hint="eastAsia"/>
          <w:lang w:eastAsia="ja-JP"/>
        </w:rPr>
        <w:t>ケーブル（</w:t>
      </w:r>
      <w:r w:rsidR="00397314">
        <w:rPr>
          <w:rFonts w:hint="eastAsia"/>
          <w:lang w:eastAsia="ja-JP"/>
        </w:rPr>
        <w:t>CAT</w:t>
      </w:r>
      <w:r w:rsidR="00D02C24">
        <w:rPr>
          <w:lang w:eastAsia="ja-JP"/>
        </w:rPr>
        <w:t>6</w:t>
      </w:r>
      <w:r w:rsidR="00D02C24">
        <w:rPr>
          <w:rFonts w:hint="eastAsia"/>
          <w:lang w:eastAsia="ja-JP"/>
        </w:rPr>
        <w:t>または</w:t>
      </w:r>
      <w:r w:rsidR="00D02C24">
        <w:rPr>
          <w:rFonts w:hint="eastAsia"/>
          <w:lang w:eastAsia="ja-JP"/>
        </w:rPr>
        <w:t>C</w:t>
      </w:r>
      <w:r w:rsidR="00397314">
        <w:rPr>
          <w:lang w:eastAsia="ja-JP"/>
        </w:rPr>
        <w:t>AT</w:t>
      </w:r>
      <w:r w:rsidR="00D02C24">
        <w:rPr>
          <w:lang w:eastAsia="ja-JP"/>
        </w:rPr>
        <w:t>5e</w:t>
      </w:r>
      <w:r w:rsidR="00D02C24">
        <w:rPr>
          <w:rFonts w:hint="eastAsia"/>
          <w:lang w:eastAsia="ja-JP"/>
        </w:rPr>
        <w:t>）を用いて接続すること。</w:t>
      </w:r>
    </w:p>
    <w:p w14:paraId="03E36B0F" w14:textId="28CEF17B" w:rsidR="00D02C24" w:rsidRDefault="00047D64" w:rsidP="00376AE5">
      <w:pPr>
        <w:pStyle w:val="a0"/>
        <w:numPr>
          <w:ilvl w:val="0"/>
          <w:numId w:val="19"/>
        </w:numPr>
        <w:ind w:leftChars="0" w:left="851"/>
        <w:rPr>
          <w:lang w:eastAsia="ja-JP"/>
        </w:rPr>
      </w:pPr>
      <w:r>
        <w:rPr>
          <w:lang w:eastAsia="ja-JP"/>
        </w:rPr>
        <w:t>(1)</w:t>
      </w:r>
      <w:r>
        <w:rPr>
          <w:rFonts w:hint="eastAsia"/>
          <w:lang w:eastAsia="ja-JP"/>
        </w:rPr>
        <w:t>の</w:t>
      </w:r>
      <w:r w:rsidR="00C71075">
        <w:rPr>
          <w:rFonts w:hint="eastAsia"/>
          <w:lang w:eastAsia="ja-JP"/>
        </w:rPr>
        <w:t>PoE</w:t>
      </w:r>
      <w:r w:rsidR="00C71075">
        <w:rPr>
          <w:rFonts w:hint="eastAsia"/>
          <w:lang w:eastAsia="ja-JP"/>
        </w:rPr>
        <w:t>対応スイッチ</w:t>
      </w:r>
      <w:r>
        <w:rPr>
          <w:rFonts w:hint="eastAsia"/>
          <w:lang w:eastAsia="ja-JP"/>
        </w:rPr>
        <w:t>4</w:t>
      </w:r>
      <w:r>
        <w:rPr>
          <w:rFonts w:hint="eastAsia"/>
          <w:lang w:eastAsia="ja-JP"/>
        </w:rPr>
        <w:t>台</w:t>
      </w:r>
      <w:r w:rsidR="00E351BA">
        <w:rPr>
          <w:rFonts w:hint="eastAsia"/>
          <w:lang w:eastAsia="ja-JP"/>
        </w:rPr>
        <w:t>と</w:t>
      </w:r>
      <w:r>
        <w:rPr>
          <w:rFonts w:hint="eastAsia"/>
          <w:lang w:eastAsia="ja-JP"/>
        </w:rPr>
        <w:t>、</w:t>
      </w:r>
      <w:r w:rsidR="00E351BA">
        <w:rPr>
          <w:rFonts w:hint="eastAsia"/>
          <w:lang w:eastAsia="ja-JP"/>
        </w:rPr>
        <w:t>4</w:t>
      </w:r>
      <w:r w:rsidR="00E351BA">
        <w:rPr>
          <w:rFonts w:hint="eastAsia"/>
          <w:lang w:eastAsia="ja-JP"/>
        </w:rPr>
        <w:t>階電算機室内に設置した</w:t>
      </w:r>
      <w:r w:rsidR="00C71075">
        <w:rPr>
          <w:rFonts w:hint="eastAsia"/>
          <w:lang w:eastAsia="ja-JP"/>
        </w:rPr>
        <w:t>映像レコーダー</w:t>
      </w:r>
      <w:r w:rsidR="003A61E7">
        <w:rPr>
          <w:rFonts w:hint="eastAsia"/>
          <w:lang w:eastAsia="ja-JP"/>
        </w:rPr>
        <w:t>、操作用</w:t>
      </w:r>
      <w:r w:rsidR="003A61E7">
        <w:rPr>
          <w:rFonts w:hint="eastAsia"/>
          <w:lang w:eastAsia="ja-JP"/>
        </w:rPr>
        <w:t>PC</w:t>
      </w:r>
      <w:r w:rsidR="00C71075">
        <w:rPr>
          <w:rFonts w:hint="eastAsia"/>
          <w:lang w:eastAsia="ja-JP"/>
        </w:rPr>
        <w:t>を</w:t>
      </w:r>
      <w:r>
        <w:rPr>
          <w:rFonts w:hint="eastAsia"/>
          <w:lang w:eastAsia="ja-JP"/>
        </w:rPr>
        <w:t>、別途指定する既設スイッチに</w:t>
      </w:r>
      <w:r w:rsidR="00C71075">
        <w:rPr>
          <w:rFonts w:hint="eastAsia"/>
          <w:lang w:eastAsia="ja-JP"/>
        </w:rPr>
        <w:t>LAN</w:t>
      </w:r>
      <w:r w:rsidR="00C71075">
        <w:rPr>
          <w:rFonts w:hint="eastAsia"/>
          <w:lang w:eastAsia="ja-JP"/>
        </w:rPr>
        <w:t>ケーブル（</w:t>
      </w:r>
      <w:r w:rsidR="00C71075">
        <w:rPr>
          <w:rFonts w:hint="eastAsia"/>
          <w:lang w:eastAsia="ja-JP"/>
        </w:rPr>
        <w:t>C</w:t>
      </w:r>
      <w:r w:rsidR="00397314">
        <w:rPr>
          <w:lang w:eastAsia="ja-JP"/>
        </w:rPr>
        <w:t>AT</w:t>
      </w:r>
      <w:r w:rsidR="00C71075">
        <w:rPr>
          <w:rFonts w:hint="eastAsia"/>
          <w:lang w:eastAsia="ja-JP"/>
        </w:rPr>
        <w:t>6</w:t>
      </w:r>
      <w:r w:rsidR="00C71075">
        <w:rPr>
          <w:rFonts w:hint="eastAsia"/>
          <w:lang w:eastAsia="ja-JP"/>
        </w:rPr>
        <w:t>または</w:t>
      </w:r>
      <w:r w:rsidR="00C71075">
        <w:rPr>
          <w:rFonts w:hint="eastAsia"/>
          <w:lang w:eastAsia="ja-JP"/>
        </w:rPr>
        <w:t>C</w:t>
      </w:r>
      <w:r w:rsidR="00397314">
        <w:rPr>
          <w:lang w:eastAsia="ja-JP"/>
        </w:rPr>
        <w:t>AT</w:t>
      </w:r>
      <w:r w:rsidR="00C71075">
        <w:rPr>
          <w:rFonts w:hint="eastAsia"/>
          <w:lang w:eastAsia="ja-JP"/>
        </w:rPr>
        <w:t>5e</w:t>
      </w:r>
      <w:r w:rsidR="00C71075">
        <w:rPr>
          <w:rFonts w:hint="eastAsia"/>
          <w:lang w:eastAsia="ja-JP"/>
        </w:rPr>
        <w:t>）を用いて接続すること。</w:t>
      </w:r>
    </w:p>
    <w:p w14:paraId="5479DBFA" w14:textId="43CCE895" w:rsidR="000B4E61" w:rsidRDefault="000B4E61" w:rsidP="000B4E61">
      <w:pPr>
        <w:pStyle w:val="a0"/>
        <w:numPr>
          <w:ilvl w:val="0"/>
          <w:numId w:val="19"/>
        </w:numPr>
        <w:ind w:leftChars="0" w:left="851"/>
        <w:rPr>
          <w:ins w:id="31" w:author="作成者"/>
          <w:lang w:eastAsia="ja-JP"/>
        </w:rPr>
      </w:pPr>
      <w:r>
        <w:rPr>
          <w:rFonts w:hint="eastAsia"/>
          <w:lang w:eastAsia="ja-JP"/>
        </w:rPr>
        <w:t>PoE</w:t>
      </w:r>
      <w:r>
        <w:rPr>
          <w:rFonts w:hint="eastAsia"/>
          <w:lang w:eastAsia="ja-JP"/>
        </w:rPr>
        <w:t>対応スイッチの電源は、</w:t>
      </w:r>
      <w:commentRangeStart w:id="32"/>
      <w:commentRangeStart w:id="33"/>
      <w:r w:rsidR="00047D64">
        <w:rPr>
          <w:rFonts w:hint="eastAsia"/>
          <w:lang w:eastAsia="ja-JP"/>
        </w:rPr>
        <w:t>EPS</w:t>
      </w:r>
      <w:r w:rsidR="00047D64">
        <w:rPr>
          <w:rFonts w:hint="eastAsia"/>
          <w:lang w:eastAsia="ja-JP"/>
        </w:rPr>
        <w:t>内</w:t>
      </w:r>
      <w:commentRangeEnd w:id="32"/>
      <w:r w:rsidR="00E65F2C">
        <w:rPr>
          <w:rStyle w:val="ad"/>
        </w:rPr>
        <w:commentReference w:id="32"/>
      </w:r>
      <w:commentRangeEnd w:id="33"/>
      <w:r w:rsidR="002E2C97">
        <w:rPr>
          <w:rStyle w:val="ad"/>
        </w:rPr>
        <w:commentReference w:id="33"/>
      </w:r>
      <w:r w:rsidR="00047D64">
        <w:rPr>
          <w:rFonts w:hint="eastAsia"/>
          <w:lang w:eastAsia="ja-JP"/>
        </w:rPr>
        <w:t>の分電盤から回路を増設し</w:t>
      </w:r>
      <w:r>
        <w:rPr>
          <w:rFonts w:hint="eastAsia"/>
          <w:lang w:eastAsia="ja-JP"/>
        </w:rPr>
        <w:t>接続すること。</w:t>
      </w:r>
    </w:p>
    <w:p w14:paraId="270377D8" w14:textId="3BA434A1" w:rsidR="00D67885" w:rsidRDefault="00D67885" w:rsidP="000B4E61">
      <w:pPr>
        <w:pStyle w:val="a0"/>
        <w:numPr>
          <w:ilvl w:val="0"/>
          <w:numId w:val="19"/>
        </w:numPr>
        <w:ind w:leftChars="0" w:left="851"/>
        <w:rPr>
          <w:lang w:eastAsia="ja-JP"/>
        </w:rPr>
      </w:pPr>
      <w:ins w:id="34" w:author="作成者">
        <w:r>
          <w:rPr>
            <w:rFonts w:hint="eastAsia"/>
            <w:lang w:eastAsia="ja-JP"/>
          </w:rPr>
          <w:t>各カメラ～各階</w:t>
        </w:r>
        <w:r>
          <w:rPr>
            <w:rFonts w:hint="eastAsia"/>
            <w:lang w:eastAsia="ja-JP"/>
          </w:rPr>
          <w:t>EPS</w:t>
        </w:r>
        <w:r>
          <w:rPr>
            <w:rFonts w:hint="eastAsia"/>
            <w:lang w:eastAsia="ja-JP"/>
          </w:rPr>
          <w:t>内スイッチ～電算機室の</w:t>
        </w:r>
        <w:r>
          <w:rPr>
            <w:rFonts w:hint="eastAsia"/>
            <w:lang w:eastAsia="ja-JP"/>
          </w:rPr>
          <w:t>LAN</w:t>
        </w:r>
        <w:r>
          <w:rPr>
            <w:rFonts w:hint="eastAsia"/>
            <w:lang w:eastAsia="ja-JP"/>
          </w:rPr>
          <w:t>ケーブル</w:t>
        </w:r>
        <w:r w:rsidR="00E65F2C">
          <w:rPr>
            <w:rFonts w:hint="eastAsia"/>
            <w:lang w:eastAsia="ja-JP"/>
          </w:rPr>
          <w:t>の合計</w:t>
        </w:r>
        <w:r>
          <w:rPr>
            <w:rFonts w:hint="eastAsia"/>
            <w:lang w:eastAsia="ja-JP"/>
          </w:rPr>
          <w:t>は</w:t>
        </w:r>
        <w:commentRangeStart w:id="35"/>
        <w:commentRangeStart w:id="36"/>
        <w:r>
          <w:rPr>
            <w:rFonts w:hint="eastAsia"/>
            <w:lang w:eastAsia="ja-JP"/>
          </w:rPr>
          <w:t>1,500</w:t>
        </w:r>
        <w:r>
          <w:rPr>
            <w:lang w:eastAsia="ja-JP"/>
          </w:rPr>
          <w:t>m</w:t>
        </w:r>
        <w:r w:rsidR="00E65F2C">
          <w:rPr>
            <w:rFonts w:hint="eastAsia"/>
            <w:lang w:eastAsia="ja-JP"/>
          </w:rPr>
          <w:t>程度を想定している</w:t>
        </w:r>
        <w:del w:id="37" w:author="作成者">
          <w:r w:rsidR="00E24956" w:rsidDel="00E65F2C">
            <w:rPr>
              <w:rFonts w:hint="eastAsia"/>
              <w:lang w:eastAsia="ja-JP"/>
            </w:rPr>
            <w:delText>以上を有すること</w:delText>
          </w:r>
          <w:r w:rsidDel="00E24956">
            <w:rPr>
              <w:rFonts w:hint="eastAsia"/>
              <w:lang w:eastAsia="ja-JP"/>
            </w:rPr>
            <w:delText>必要であること</w:delText>
          </w:r>
        </w:del>
        <w:r>
          <w:rPr>
            <w:rFonts w:hint="eastAsia"/>
            <w:lang w:eastAsia="ja-JP"/>
          </w:rPr>
          <w:t>。</w:t>
        </w:r>
      </w:ins>
      <w:commentRangeEnd w:id="35"/>
      <w:r w:rsidR="00E24956">
        <w:rPr>
          <w:rStyle w:val="ad"/>
        </w:rPr>
        <w:commentReference w:id="35"/>
      </w:r>
      <w:commentRangeEnd w:id="36"/>
      <w:r w:rsidR="002E2C97">
        <w:rPr>
          <w:rStyle w:val="ad"/>
        </w:rPr>
        <w:commentReference w:id="36"/>
      </w:r>
    </w:p>
    <w:p w14:paraId="4E09D04A" w14:textId="5FFDE3FE" w:rsidR="00497495" w:rsidRDefault="00497495" w:rsidP="00497495">
      <w:pPr>
        <w:pStyle w:val="a0"/>
        <w:numPr>
          <w:ilvl w:val="1"/>
          <w:numId w:val="14"/>
        </w:numPr>
        <w:ind w:leftChars="0"/>
        <w:rPr>
          <w:lang w:eastAsia="ja-JP"/>
        </w:rPr>
      </w:pPr>
      <w:commentRangeStart w:id="38"/>
      <w:commentRangeStart w:id="39"/>
      <w:commentRangeStart w:id="40"/>
      <w:r>
        <w:rPr>
          <w:rFonts w:hint="eastAsia"/>
          <w:lang w:eastAsia="ja-JP"/>
        </w:rPr>
        <w:t>設定・調整</w:t>
      </w:r>
    </w:p>
    <w:p w14:paraId="21B95AA4" w14:textId="48F57B77" w:rsidR="00497495" w:rsidRDefault="00497495" w:rsidP="00497495">
      <w:pPr>
        <w:pStyle w:val="a0"/>
        <w:numPr>
          <w:ilvl w:val="0"/>
          <w:numId w:val="23"/>
        </w:numPr>
        <w:ind w:leftChars="0" w:left="851"/>
        <w:rPr>
          <w:lang w:eastAsia="ja-JP"/>
        </w:rPr>
      </w:pPr>
      <w:r>
        <w:rPr>
          <w:rFonts w:hint="eastAsia"/>
          <w:lang w:eastAsia="ja-JP"/>
        </w:rPr>
        <w:t>各カメラの画角、ズーム、フォーカス等の設定・調整、及びネットワーク設定、映像配信設定を行うこと。</w:t>
      </w:r>
    </w:p>
    <w:p w14:paraId="2A207485" w14:textId="0C8E5BD3" w:rsidR="00497495" w:rsidRDefault="00497495" w:rsidP="00497495">
      <w:pPr>
        <w:pStyle w:val="a0"/>
        <w:numPr>
          <w:ilvl w:val="0"/>
          <w:numId w:val="23"/>
        </w:numPr>
        <w:ind w:leftChars="0" w:left="851"/>
        <w:rPr>
          <w:lang w:eastAsia="ja-JP"/>
        </w:rPr>
      </w:pPr>
      <w:r>
        <w:rPr>
          <w:rFonts w:hint="eastAsia"/>
          <w:lang w:eastAsia="ja-JP"/>
        </w:rPr>
        <w:t>映像レコーダー</w:t>
      </w:r>
      <w:r w:rsidR="00E24956">
        <w:rPr>
          <w:rFonts w:hint="eastAsia"/>
          <w:lang w:eastAsia="ja-JP"/>
        </w:rPr>
        <w:t>、</w:t>
      </w:r>
      <w:r>
        <w:rPr>
          <w:rFonts w:hint="eastAsia"/>
          <w:lang w:eastAsia="ja-JP"/>
        </w:rPr>
        <w:t>操作用</w:t>
      </w:r>
      <w:r>
        <w:rPr>
          <w:rFonts w:hint="eastAsia"/>
          <w:lang w:eastAsia="ja-JP"/>
        </w:rPr>
        <w:t>PC</w:t>
      </w:r>
      <w:r>
        <w:rPr>
          <w:rFonts w:hint="eastAsia"/>
          <w:lang w:eastAsia="ja-JP"/>
        </w:rPr>
        <w:t>のネットワーク設定を行うこと。</w:t>
      </w:r>
    </w:p>
    <w:p w14:paraId="3BF50F4C" w14:textId="71F3FA96" w:rsidR="00497495" w:rsidRDefault="00497495" w:rsidP="00497495">
      <w:pPr>
        <w:pStyle w:val="a0"/>
        <w:numPr>
          <w:ilvl w:val="0"/>
          <w:numId w:val="23"/>
        </w:numPr>
        <w:ind w:leftChars="0" w:left="851"/>
        <w:rPr>
          <w:lang w:eastAsia="ja-JP"/>
        </w:rPr>
      </w:pPr>
      <w:r>
        <w:rPr>
          <w:rFonts w:hint="eastAsia"/>
          <w:lang w:eastAsia="ja-JP"/>
        </w:rPr>
        <w:t>映像レコーダー</w:t>
      </w:r>
      <w:del w:id="41" w:author="作成者">
        <w:r w:rsidDel="003731BE">
          <w:rPr>
            <w:rFonts w:hint="eastAsia"/>
            <w:lang w:eastAsia="ja-JP"/>
          </w:rPr>
          <w:delText>及び</w:delText>
        </w:r>
      </w:del>
      <w:ins w:id="42" w:author="作成者">
        <w:r w:rsidR="003731BE">
          <w:rPr>
            <w:rFonts w:hint="eastAsia"/>
            <w:lang w:eastAsia="ja-JP"/>
          </w:rPr>
          <w:t>、</w:t>
        </w:r>
      </w:ins>
      <w:r>
        <w:rPr>
          <w:rFonts w:hint="eastAsia"/>
          <w:lang w:eastAsia="ja-JP"/>
        </w:rPr>
        <w:t>操作用</w:t>
      </w:r>
      <w:r>
        <w:rPr>
          <w:rFonts w:hint="eastAsia"/>
          <w:lang w:eastAsia="ja-JP"/>
        </w:rPr>
        <w:t>PC</w:t>
      </w:r>
      <w:r>
        <w:rPr>
          <w:rFonts w:hint="eastAsia"/>
          <w:lang w:eastAsia="ja-JP"/>
        </w:rPr>
        <w:t>において、録画、再生、表示等の動作確認を行うこ</w:t>
      </w:r>
      <w:commentRangeEnd w:id="38"/>
      <w:r w:rsidR="00E24956">
        <w:rPr>
          <w:rStyle w:val="ad"/>
        </w:rPr>
        <w:commentReference w:id="38"/>
      </w:r>
      <w:commentRangeEnd w:id="39"/>
      <w:r w:rsidR="002E2C97">
        <w:rPr>
          <w:rStyle w:val="ad"/>
        </w:rPr>
        <w:commentReference w:id="39"/>
      </w:r>
      <w:commentRangeEnd w:id="40"/>
      <w:r w:rsidR="003731BE">
        <w:rPr>
          <w:rStyle w:val="ad"/>
        </w:rPr>
        <w:commentReference w:id="40"/>
      </w:r>
      <w:r>
        <w:rPr>
          <w:rFonts w:hint="eastAsia"/>
          <w:lang w:eastAsia="ja-JP"/>
        </w:rPr>
        <w:t>と。</w:t>
      </w:r>
    </w:p>
    <w:p w14:paraId="55E1DB52" w14:textId="77777777" w:rsidR="004A0C0C" w:rsidRDefault="004A0C0C" w:rsidP="004A0C0C">
      <w:pPr>
        <w:pStyle w:val="a0"/>
        <w:numPr>
          <w:ilvl w:val="1"/>
          <w:numId w:val="14"/>
        </w:numPr>
        <w:ind w:leftChars="0"/>
        <w:rPr>
          <w:lang w:eastAsia="ja-JP"/>
        </w:rPr>
      </w:pPr>
      <w:r>
        <w:rPr>
          <w:rFonts w:hint="eastAsia"/>
          <w:lang w:eastAsia="ja-JP"/>
        </w:rPr>
        <w:t>提出物</w:t>
      </w:r>
    </w:p>
    <w:p w14:paraId="54A7C5F5" w14:textId="77777777" w:rsidR="004A0C0C" w:rsidRDefault="004A0C0C" w:rsidP="004A0C0C">
      <w:pPr>
        <w:pStyle w:val="a0"/>
        <w:numPr>
          <w:ilvl w:val="0"/>
          <w:numId w:val="13"/>
        </w:numPr>
        <w:ind w:leftChars="0" w:left="851" w:hanging="425"/>
        <w:rPr>
          <w:lang w:eastAsia="ja-JP"/>
        </w:rPr>
      </w:pPr>
      <w:r>
        <w:rPr>
          <w:rFonts w:hint="eastAsia"/>
          <w:lang w:eastAsia="ja-JP"/>
        </w:rPr>
        <w:lastRenderedPageBreak/>
        <w:t>各下記の内容を含む完成図書を</w:t>
      </w:r>
      <w:r>
        <w:rPr>
          <w:rFonts w:hint="eastAsia"/>
          <w:lang w:eastAsia="ja-JP"/>
        </w:rPr>
        <w:t>CD-ROM</w:t>
      </w:r>
      <w:r>
        <w:rPr>
          <w:rFonts w:hint="eastAsia"/>
          <w:lang w:eastAsia="ja-JP"/>
        </w:rPr>
        <w:t>等の電子データで提出すること。</w:t>
      </w:r>
    </w:p>
    <w:p w14:paraId="43623ACB" w14:textId="77777777" w:rsidR="004A0C0C" w:rsidRDefault="004A0C0C" w:rsidP="004A0C0C">
      <w:pPr>
        <w:pStyle w:val="a0"/>
        <w:numPr>
          <w:ilvl w:val="1"/>
          <w:numId w:val="13"/>
        </w:numPr>
        <w:ind w:leftChars="0" w:left="1276" w:hanging="567"/>
        <w:rPr>
          <w:lang w:eastAsia="ja-JP"/>
        </w:rPr>
      </w:pPr>
      <w:r>
        <w:rPr>
          <w:rFonts w:hint="eastAsia"/>
          <w:lang w:eastAsia="ja-JP"/>
        </w:rPr>
        <w:t>機器配置図面、パラメータシート</w:t>
      </w:r>
    </w:p>
    <w:p w14:paraId="2A766214" w14:textId="77777777" w:rsidR="004A0C0C" w:rsidRDefault="004A0C0C" w:rsidP="004A0C0C">
      <w:pPr>
        <w:pStyle w:val="a0"/>
        <w:numPr>
          <w:ilvl w:val="1"/>
          <w:numId w:val="13"/>
        </w:numPr>
        <w:ind w:leftChars="0" w:left="1276" w:hanging="567"/>
        <w:rPr>
          <w:lang w:eastAsia="ja-JP"/>
        </w:rPr>
      </w:pPr>
      <w:r>
        <w:rPr>
          <w:rFonts w:hint="eastAsia"/>
          <w:lang w:eastAsia="ja-JP"/>
        </w:rPr>
        <w:t>試験結果報告書</w:t>
      </w:r>
    </w:p>
    <w:p w14:paraId="30CC583C" w14:textId="1CFDAABC" w:rsidR="004A0C0C" w:rsidRDefault="00D15D9A" w:rsidP="004A0C0C">
      <w:pPr>
        <w:pStyle w:val="a0"/>
        <w:numPr>
          <w:ilvl w:val="1"/>
          <w:numId w:val="13"/>
        </w:numPr>
        <w:ind w:leftChars="0" w:left="1276" w:hanging="567"/>
        <w:rPr>
          <w:lang w:eastAsia="ja-JP"/>
        </w:rPr>
      </w:pPr>
      <w:ins w:id="43" w:author="作成者">
        <w:r>
          <w:rPr>
            <w:rFonts w:hint="eastAsia"/>
            <w:lang w:eastAsia="ja-JP"/>
          </w:rPr>
          <w:t>供給</w:t>
        </w:r>
      </w:ins>
      <w:del w:id="44" w:author="作成者">
        <w:r w:rsidR="004A0C0C" w:rsidDel="00D15D9A">
          <w:rPr>
            <w:rFonts w:hint="eastAsia"/>
            <w:lang w:eastAsia="ja-JP"/>
          </w:rPr>
          <w:delText>納入</w:delText>
        </w:r>
      </w:del>
      <w:r w:rsidR="004A0C0C">
        <w:rPr>
          <w:rFonts w:hint="eastAsia"/>
          <w:lang w:eastAsia="ja-JP"/>
        </w:rPr>
        <w:t>物品一覧表</w:t>
      </w:r>
    </w:p>
    <w:p w14:paraId="30A7BE16" w14:textId="77777777" w:rsidR="003F2798" w:rsidRPr="00B0765F" w:rsidRDefault="003F2798" w:rsidP="00376AE5">
      <w:pPr>
        <w:rPr>
          <w:lang w:eastAsia="ja-JP"/>
        </w:rPr>
      </w:pPr>
    </w:p>
    <w:p w14:paraId="2E342BAF" w14:textId="77777777" w:rsidR="00666E53" w:rsidRPr="00B0765F" w:rsidRDefault="00666E53" w:rsidP="00376AE5">
      <w:pPr>
        <w:pStyle w:val="a0"/>
        <w:numPr>
          <w:ilvl w:val="0"/>
          <w:numId w:val="14"/>
        </w:numPr>
        <w:ind w:leftChars="0"/>
        <w:rPr>
          <w:lang w:eastAsia="ja-JP"/>
        </w:rPr>
      </w:pPr>
      <w:r w:rsidRPr="00B0765F">
        <w:rPr>
          <w:rFonts w:hint="eastAsia"/>
          <w:lang w:eastAsia="ja-JP"/>
        </w:rPr>
        <w:t>納入期限</w:t>
      </w:r>
    </w:p>
    <w:p w14:paraId="227C9C50" w14:textId="3179A763" w:rsidR="00666E53" w:rsidRPr="00B0765F" w:rsidRDefault="00666E53" w:rsidP="00376AE5">
      <w:pPr>
        <w:pStyle w:val="a0"/>
        <w:ind w:leftChars="0" w:left="360"/>
        <w:rPr>
          <w:lang w:eastAsia="ja-JP"/>
        </w:rPr>
      </w:pPr>
      <w:r w:rsidRPr="00B0765F">
        <w:rPr>
          <w:rFonts w:hint="eastAsia"/>
          <w:lang w:eastAsia="ja-JP"/>
        </w:rPr>
        <w:t>平成</w:t>
      </w:r>
      <w:r w:rsidR="003F2798" w:rsidRPr="00B0765F">
        <w:rPr>
          <w:lang w:eastAsia="ja-JP"/>
        </w:rPr>
        <w:t>30</w:t>
      </w:r>
      <w:r w:rsidRPr="00B0765F">
        <w:rPr>
          <w:rFonts w:hint="eastAsia"/>
          <w:lang w:eastAsia="ja-JP"/>
        </w:rPr>
        <w:t>年</w:t>
      </w:r>
      <w:r w:rsidR="00497495">
        <w:rPr>
          <w:lang w:eastAsia="ja-JP"/>
        </w:rPr>
        <w:t>3</w:t>
      </w:r>
      <w:r w:rsidRPr="00B0765F">
        <w:rPr>
          <w:rFonts w:hint="eastAsia"/>
          <w:lang w:eastAsia="ja-JP"/>
        </w:rPr>
        <w:t>月</w:t>
      </w:r>
      <w:r w:rsidR="00497495">
        <w:rPr>
          <w:lang w:eastAsia="ja-JP"/>
        </w:rPr>
        <w:t>30</w:t>
      </w:r>
      <w:r w:rsidRPr="00B0765F">
        <w:rPr>
          <w:rFonts w:hint="eastAsia"/>
          <w:lang w:eastAsia="ja-JP"/>
        </w:rPr>
        <w:t>日（</w:t>
      </w:r>
      <w:r w:rsidR="00497495">
        <w:rPr>
          <w:rFonts w:hint="eastAsia"/>
          <w:lang w:eastAsia="ja-JP"/>
        </w:rPr>
        <w:t>金</w:t>
      </w:r>
      <w:r w:rsidRPr="00B0765F">
        <w:rPr>
          <w:rFonts w:hint="eastAsia"/>
          <w:lang w:eastAsia="ja-JP"/>
        </w:rPr>
        <w:t>）</w:t>
      </w:r>
    </w:p>
    <w:p w14:paraId="1566DE5C" w14:textId="77777777" w:rsidR="00A77E6A" w:rsidRPr="00B0765F" w:rsidRDefault="00A77E6A" w:rsidP="00376AE5">
      <w:pPr>
        <w:pStyle w:val="a0"/>
        <w:ind w:leftChars="0" w:left="360"/>
        <w:rPr>
          <w:lang w:eastAsia="ja-JP"/>
        </w:rPr>
      </w:pPr>
    </w:p>
    <w:p w14:paraId="266D1BDB" w14:textId="77777777" w:rsidR="009B3812" w:rsidRPr="00B0765F" w:rsidRDefault="009B3812" w:rsidP="00376AE5">
      <w:pPr>
        <w:pStyle w:val="a0"/>
        <w:numPr>
          <w:ilvl w:val="0"/>
          <w:numId w:val="14"/>
        </w:numPr>
        <w:ind w:leftChars="0"/>
        <w:rPr>
          <w:lang w:eastAsia="ja-JP"/>
        </w:rPr>
      </w:pPr>
      <w:r w:rsidRPr="00B0765F">
        <w:rPr>
          <w:rFonts w:hint="eastAsia"/>
          <w:lang w:eastAsia="ja-JP"/>
        </w:rPr>
        <w:t>その他</w:t>
      </w:r>
    </w:p>
    <w:p w14:paraId="42D26F62" w14:textId="131551EC" w:rsidR="009D6919" w:rsidRPr="00B0765F" w:rsidRDefault="000D1951" w:rsidP="00F33B88">
      <w:pPr>
        <w:pStyle w:val="a0"/>
        <w:numPr>
          <w:ilvl w:val="0"/>
          <w:numId w:val="16"/>
        </w:numPr>
        <w:ind w:leftChars="0" w:left="851" w:hanging="425"/>
        <w:rPr>
          <w:lang w:eastAsia="ja-JP"/>
        </w:rPr>
      </w:pPr>
      <w:r>
        <w:rPr>
          <w:rFonts w:hint="eastAsia"/>
          <w:lang w:eastAsia="ja-JP"/>
        </w:rPr>
        <w:t>設計、作業</w:t>
      </w:r>
      <w:r w:rsidR="009D6919" w:rsidRPr="00B0765F">
        <w:rPr>
          <w:rFonts w:hint="eastAsia"/>
          <w:lang w:eastAsia="ja-JP"/>
        </w:rPr>
        <w:t>、試験は、本学と協議のうえ、実施すること。</w:t>
      </w:r>
    </w:p>
    <w:p w14:paraId="1E07DFBD" w14:textId="0FA0209B" w:rsidR="009D6919" w:rsidRDefault="0013215F" w:rsidP="00F33B88">
      <w:pPr>
        <w:pStyle w:val="a0"/>
        <w:numPr>
          <w:ilvl w:val="0"/>
          <w:numId w:val="16"/>
        </w:numPr>
        <w:ind w:leftChars="0" w:left="851" w:hanging="425"/>
        <w:rPr>
          <w:lang w:eastAsia="ja-JP"/>
        </w:rPr>
      </w:pPr>
      <w:r w:rsidRPr="00B0765F">
        <w:rPr>
          <w:rFonts w:hint="eastAsia"/>
          <w:lang w:eastAsia="ja-JP"/>
        </w:rPr>
        <w:t>作業</w:t>
      </w:r>
      <w:r w:rsidR="009D6919" w:rsidRPr="00B0765F">
        <w:rPr>
          <w:rFonts w:hint="eastAsia"/>
          <w:lang w:eastAsia="ja-JP"/>
        </w:rPr>
        <w:t>スケジュールは、本学と協議のうえ、決定すること。</w:t>
      </w:r>
    </w:p>
    <w:p w14:paraId="0D0F8120" w14:textId="3D3906D6" w:rsidR="00635EDF" w:rsidRPr="00B0765F" w:rsidRDefault="00635EDF" w:rsidP="00F33B88">
      <w:pPr>
        <w:pStyle w:val="a0"/>
        <w:numPr>
          <w:ilvl w:val="0"/>
          <w:numId w:val="16"/>
        </w:numPr>
        <w:ind w:leftChars="0" w:left="851" w:hanging="425"/>
        <w:rPr>
          <w:lang w:eastAsia="ja-JP"/>
        </w:rPr>
      </w:pPr>
      <w:r>
        <w:rPr>
          <w:rFonts w:hint="eastAsia"/>
          <w:lang w:eastAsia="ja-JP"/>
        </w:rPr>
        <w:t>設置にあたって必要な消耗品は</w:t>
      </w:r>
      <w:r w:rsidR="00586FB7">
        <w:rPr>
          <w:rFonts w:hint="eastAsia"/>
          <w:lang w:eastAsia="ja-JP"/>
        </w:rPr>
        <w:t>、すべて受注者において</w:t>
      </w:r>
      <w:r>
        <w:rPr>
          <w:rFonts w:hint="eastAsia"/>
          <w:lang w:eastAsia="ja-JP"/>
        </w:rPr>
        <w:t>負担</w:t>
      </w:r>
      <w:r w:rsidR="00586FB7">
        <w:rPr>
          <w:rFonts w:hint="eastAsia"/>
          <w:lang w:eastAsia="ja-JP"/>
        </w:rPr>
        <w:t>するものとする</w:t>
      </w:r>
      <w:r>
        <w:rPr>
          <w:rFonts w:hint="eastAsia"/>
          <w:lang w:eastAsia="ja-JP"/>
        </w:rPr>
        <w:t>。</w:t>
      </w:r>
    </w:p>
    <w:p w14:paraId="2F1F2709" w14:textId="77777777" w:rsidR="009B3812" w:rsidRPr="00B0765F" w:rsidRDefault="009B3812" w:rsidP="00F33B88">
      <w:pPr>
        <w:pStyle w:val="a0"/>
        <w:numPr>
          <w:ilvl w:val="0"/>
          <w:numId w:val="16"/>
        </w:numPr>
        <w:ind w:leftChars="0" w:left="851" w:hanging="425"/>
        <w:rPr>
          <w:lang w:eastAsia="ja-JP"/>
        </w:rPr>
      </w:pPr>
      <w:r w:rsidRPr="00B0765F">
        <w:rPr>
          <w:rFonts w:hint="eastAsia"/>
          <w:lang w:eastAsia="ja-JP"/>
        </w:rPr>
        <w:t>本件作業においては、建物、機器等に損傷を与えないように十分注意するものとし、損傷を与えた場合は受注者において原状に復するものとする。</w:t>
      </w:r>
    </w:p>
    <w:p w14:paraId="592941C9" w14:textId="77777777" w:rsidR="009B3812" w:rsidRPr="00B0765F" w:rsidRDefault="009B3812" w:rsidP="00F33B88">
      <w:pPr>
        <w:pStyle w:val="a0"/>
        <w:numPr>
          <w:ilvl w:val="0"/>
          <w:numId w:val="16"/>
        </w:numPr>
        <w:ind w:leftChars="0" w:left="851" w:hanging="425"/>
        <w:rPr>
          <w:lang w:eastAsia="ja-JP"/>
        </w:rPr>
      </w:pPr>
      <w:r w:rsidRPr="00B0765F">
        <w:rPr>
          <w:rFonts w:hint="eastAsia"/>
          <w:lang w:eastAsia="ja-JP"/>
        </w:rPr>
        <w:t>受注者は、本作業の履行上知り得た一切の事項について、これらを</w:t>
      </w:r>
      <w:r w:rsidR="00F869CF" w:rsidRPr="00B0765F">
        <w:rPr>
          <w:rFonts w:hint="eastAsia"/>
          <w:lang w:eastAsia="ja-JP"/>
        </w:rPr>
        <w:t>第三者に開示又は漏えいしてはならないものとし、そのために必要な措置を講ずること。本学が提供した情報を第三者に開示する必要がある場合には、事前に本学と協議し了承を得ること。</w:t>
      </w:r>
    </w:p>
    <w:p w14:paraId="1ECD9ABB" w14:textId="77777777" w:rsidR="0016612A" w:rsidRPr="00B0765F" w:rsidRDefault="0016612A" w:rsidP="00376AE5">
      <w:pPr>
        <w:rPr>
          <w:lang w:eastAsia="ja-JP"/>
        </w:rPr>
      </w:pPr>
    </w:p>
    <w:p w14:paraId="50B5C230" w14:textId="77777777" w:rsidR="001E51A2" w:rsidRPr="00B0765F" w:rsidRDefault="001E51A2">
      <w:pPr>
        <w:widowControl/>
        <w:jc w:val="left"/>
        <w:rPr>
          <w:lang w:eastAsia="ja-JP"/>
        </w:rPr>
      </w:pPr>
      <w:r w:rsidRPr="00B0765F">
        <w:rPr>
          <w:lang w:eastAsia="ja-JP"/>
        </w:rPr>
        <w:br w:type="page"/>
      </w:r>
    </w:p>
    <w:p w14:paraId="37F96614" w14:textId="03AE99A4" w:rsidR="001E51A2" w:rsidRDefault="001E51A2" w:rsidP="00376AE5">
      <w:pPr>
        <w:widowControl/>
        <w:rPr>
          <w:lang w:eastAsia="ja-JP"/>
        </w:rPr>
      </w:pPr>
      <w:r w:rsidRPr="00B0765F">
        <w:rPr>
          <w:rFonts w:hint="eastAsia"/>
          <w:lang w:eastAsia="ja-JP"/>
        </w:rPr>
        <w:lastRenderedPageBreak/>
        <w:t>【別紙</w:t>
      </w:r>
      <w:r w:rsidR="007E7025">
        <w:rPr>
          <w:rFonts w:hint="eastAsia"/>
          <w:lang w:eastAsia="ja-JP"/>
        </w:rPr>
        <w:t xml:space="preserve">１】カメラ配置図　</w:t>
      </w:r>
    </w:p>
    <w:p w14:paraId="5C48E57E" w14:textId="77777777" w:rsidR="00332E05" w:rsidRDefault="00332E05" w:rsidP="00376AE5">
      <w:pPr>
        <w:widowControl/>
        <w:rPr>
          <w:lang w:eastAsia="ja-JP"/>
        </w:rPr>
      </w:pPr>
    </w:p>
    <w:p w14:paraId="21BC773F" w14:textId="7FA36B17" w:rsidR="0026391A" w:rsidRPr="00B0765F" w:rsidRDefault="00973418" w:rsidP="00332E05">
      <w:pPr>
        <w:widowControl/>
        <w:jc w:val="center"/>
        <w:rPr>
          <w:lang w:eastAsia="ja-JP"/>
        </w:rPr>
      </w:pPr>
      <w:r w:rsidRPr="00973418">
        <w:rPr>
          <w:noProof/>
          <w:lang w:eastAsia="ja-JP" w:bidi="ar-SA"/>
        </w:rPr>
        <w:drawing>
          <wp:inline distT="0" distB="0" distL="0" distR="0" wp14:anchorId="6AD83B55" wp14:editId="3D584D8A">
            <wp:extent cx="3124200" cy="63066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5052" cy="644963"/>
                    </a:xfrm>
                    <a:prstGeom prst="rect">
                      <a:avLst/>
                    </a:prstGeom>
                    <a:noFill/>
                    <a:ln>
                      <a:noFill/>
                    </a:ln>
                  </pic:spPr>
                </pic:pic>
              </a:graphicData>
            </a:graphic>
          </wp:inline>
        </w:drawing>
      </w:r>
    </w:p>
    <w:p w14:paraId="1C85799A" w14:textId="5CC9B2BA" w:rsidR="00436028" w:rsidRDefault="004A41EA" w:rsidP="004E4A14">
      <w:pPr>
        <w:widowControl/>
        <w:jc w:val="center"/>
        <w:rPr>
          <w:lang w:eastAsia="ja-JP"/>
        </w:rPr>
      </w:pPr>
      <w:ins w:id="45" w:author="作成者">
        <w:r w:rsidRPr="004A41EA">
          <w:rPr>
            <w:noProof/>
            <w:lang w:eastAsia="ja-JP" w:bidi="ar-SA"/>
          </w:rPr>
          <w:drawing>
            <wp:inline distT="0" distB="0" distL="0" distR="0" wp14:anchorId="42750930" wp14:editId="6E84B3E8">
              <wp:extent cx="4821480" cy="3601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480" cy="3601800"/>
                      </a:xfrm>
                      <a:prstGeom prst="rect">
                        <a:avLst/>
                      </a:prstGeom>
                      <a:noFill/>
                      <a:ln>
                        <a:noFill/>
                      </a:ln>
                    </pic:spPr>
                  </pic:pic>
                </a:graphicData>
              </a:graphic>
            </wp:inline>
          </w:drawing>
        </w:r>
      </w:ins>
      <w:del w:id="46" w:author="作成者">
        <w:r w:rsidR="00DC212F" w:rsidRPr="00DC212F" w:rsidDel="004A41EA">
          <w:rPr>
            <w:noProof/>
            <w:lang w:eastAsia="ja-JP" w:bidi="ar-SA"/>
          </w:rPr>
          <w:drawing>
            <wp:inline distT="0" distB="0" distL="0" distR="0" wp14:anchorId="6A6FC4F6" wp14:editId="40DA601D">
              <wp:extent cx="4821480" cy="3601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1480" cy="3601800"/>
                      </a:xfrm>
                      <a:prstGeom prst="rect">
                        <a:avLst/>
                      </a:prstGeom>
                      <a:noFill/>
                      <a:ln>
                        <a:noFill/>
                      </a:ln>
                    </pic:spPr>
                  </pic:pic>
                </a:graphicData>
              </a:graphic>
            </wp:inline>
          </w:drawing>
        </w:r>
      </w:del>
    </w:p>
    <w:p w14:paraId="64E001F8" w14:textId="77777777" w:rsidR="00436028" w:rsidRDefault="00436028" w:rsidP="004E4A14">
      <w:pPr>
        <w:widowControl/>
        <w:jc w:val="center"/>
        <w:rPr>
          <w:lang w:eastAsia="ja-JP"/>
        </w:rPr>
      </w:pPr>
      <w:r>
        <w:rPr>
          <w:rFonts w:hint="eastAsia"/>
          <w:lang w:eastAsia="ja-JP"/>
        </w:rPr>
        <w:t>１階</w:t>
      </w:r>
    </w:p>
    <w:p w14:paraId="75CDDA4A" w14:textId="5035AA2E" w:rsidR="001E51A2" w:rsidRDefault="004A41EA" w:rsidP="004E4A14">
      <w:pPr>
        <w:widowControl/>
        <w:jc w:val="center"/>
        <w:rPr>
          <w:lang w:eastAsia="ja-JP"/>
        </w:rPr>
      </w:pPr>
      <w:ins w:id="47" w:author="作成者">
        <w:r w:rsidRPr="004A41EA">
          <w:rPr>
            <w:noProof/>
            <w:lang w:eastAsia="ja-JP" w:bidi="ar-SA"/>
          </w:rPr>
          <w:drawing>
            <wp:inline distT="0" distB="0" distL="0" distR="0" wp14:anchorId="03C74048" wp14:editId="68C45D21">
              <wp:extent cx="4821480" cy="35485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1480" cy="3548520"/>
                      </a:xfrm>
                      <a:prstGeom prst="rect">
                        <a:avLst/>
                      </a:prstGeom>
                      <a:noFill/>
                      <a:ln>
                        <a:noFill/>
                      </a:ln>
                    </pic:spPr>
                  </pic:pic>
                </a:graphicData>
              </a:graphic>
            </wp:inline>
          </w:drawing>
        </w:r>
      </w:ins>
      <w:del w:id="48" w:author="作成者">
        <w:r w:rsidR="00332E05" w:rsidRPr="00332E05" w:rsidDel="004A41EA">
          <w:rPr>
            <w:noProof/>
            <w:lang w:eastAsia="ja-JP" w:bidi="ar-SA"/>
          </w:rPr>
          <w:drawing>
            <wp:inline distT="0" distB="0" distL="0" distR="0" wp14:anchorId="33482C27" wp14:editId="35CE95D5">
              <wp:extent cx="4821480" cy="35485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480" cy="3548520"/>
                      </a:xfrm>
                      <a:prstGeom prst="rect">
                        <a:avLst/>
                      </a:prstGeom>
                      <a:noFill/>
                      <a:ln>
                        <a:noFill/>
                      </a:ln>
                    </pic:spPr>
                  </pic:pic>
                </a:graphicData>
              </a:graphic>
            </wp:inline>
          </w:drawing>
        </w:r>
      </w:del>
    </w:p>
    <w:p w14:paraId="199A2A9D" w14:textId="28DD6629" w:rsidR="00436028" w:rsidRDefault="00436028" w:rsidP="004E4A14">
      <w:pPr>
        <w:widowControl/>
        <w:jc w:val="center"/>
        <w:rPr>
          <w:lang w:eastAsia="ja-JP"/>
        </w:rPr>
      </w:pPr>
      <w:r>
        <w:rPr>
          <w:rFonts w:hint="eastAsia"/>
          <w:lang w:eastAsia="ja-JP"/>
        </w:rPr>
        <w:t>２階</w:t>
      </w:r>
    </w:p>
    <w:p w14:paraId="27AA70FC" w14:textId="77777777" w:rsidR="00456330" w:rsidRDefault="00456330" w:rsidP="004E4A14">
      <w:pPr>
        <w:widowControl/>
        <w:jc w:val="center"/>
        <w:rPr>
          <w:lang w:eastAsia="ja-JP"/>
        </w:rPr>
      </w:pPr>
    </w:p>
    <w:p w14:paraId="6F3E6880" w14:textId="38A95722" w:rsidR="00436028" w:rsidRDefault="004A41EA" w:rsidP="004E4A14">
      <w:pPr>
        <w:widowControl/>
        <w:jc w:val="center"/>
        <w:rPr>
          <w:lang w:eastAsia="ja-JP"/>
        </w:rPr>
      </w:pPr>
      <w:ins w:id="49" w:author="作成者">
        <w:r w:rsidRPr="004A41EA">
          <w:rPr>
            <w:noProof/>
            <w:lang w:eastAsia="ja-JP" w:bidi="ar-SA"/>
          </w:rPr>
          <w:drawing>
            <wp:inline distT="0" distB="0" distL="0" distR="0" wp14:anchorId="338D7FE9" wp14:editId="7F068856">
              <wp:extent cx="4879440" cy="357804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440" cy="3578040"/>
                      </a:xfrm>
                      <a:prstGeom prst="rect">
                        <a:avLst/>
                      </a:prstGeom>
                      <a:noFill/>
                      <a:ln>
                        <a:noFill/>
                      </a:ln>
                    </pic:spPr>
                  </pic:pic>
                </a:graphicData>
              </a:graphic>
            </wp:inline>
          </w:drawing>
        </w:r>
      </w:ins>
      <w:del w:id="50" w:author="作成者">
        <w:r w:rsidR="00456330" w:rsidRPr="00456330" w:rsidDel="004A41EA">
          <w:rPr>
            <w:noProof/>
            <w:lang w:eastAsia="ja-JP" w:bidi="ar-SA"/>
          </w:rPr>
          <w:drawing>
            <wp:inline distT="0" distB="0" distL="0" distR="0" wp14:anchorId="42FC16BF" wp14:editId="538091FC">
              <wp:extent cx="4879440" cy="35780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9440" cy="3578040"/>
                      </a:xfrm>
                      <a:prstGeom prst="rect">
                        <a:avLst/>
                      </a:prstGeom>
                      <a:noFill/>
                      <a:ln>
                        <a:noFill/>
                      </a:ln>
                    </pic:spPr>
                  </pic:pic>
                </a:graphicData>
              </a:graphic>
            </wp:inline>
          </w:drawing>
        </w:r>
      </w:del>
    </w:p>
    <w:p w14:paraId="5D8E6E9E" w14:textId="60610947" w:rsidR="00436028" w:rsidRDefault="00436028" w:rsidP="004E4A14">
      <w:pPr>
        <w:widowControl/>
        <w:jc w:val="center"/>
        <w:rPr>
          <w:lang w:eastAsia="ja-JP"/>
        </w:rPr>
      </w:pPr>
      <w:r>
        <w:rPr>
          <w:rFonts w:hint="eastAsia"/>
          <w:lang w:eastAsia="ja-JP"/>
        </w:rPr>
        <w:t>３階</w:t>
      </w:r>
    </w:p>
    <w:p w14:paraId="390467B5" w14:textId="5D748DC5" w:rsidR="00436028" w:rsidRDefault="004A41EA" w:rsidP="004E4A14">
      <w:pPr>
        <w:widowControl/>
        <w:jc w:val="center"/>
        <w:rPr>
          <w:lang w:eastAsia="ja-JP"/>
        </w:rPr>
      </w:pPr>
      <w:ins w:id="51" w:author="作成者">
        <w:r w:rsidRPr="004A41EA">
          <w:rPr>
            <w:noProof/>
            <w:lang w:eastAsia="ja-JP" w:bidi="ar-SA"/>
          </w:rPr>
          <w:drawing>
            <wp:inline distT="0" distB="0" distL="0" distR="0" wp14:anchorId="1D867C08" wp14:editId="224C2001">
              <wp:extent cx="4821840" cy="3792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1840" cy="3792600"/>
                      </a:xfrm>
                      <a:prstGeom prst="rect">
                        <a:avLst/>
                      </a:prstGeom>
                      <a:noFill/>
                      <a:ln>
                        <a:noFill/>
                      </a:ln>
                    </pic:spPr>
                  </pic:pic>
                </a:graphicData>
              </a:graphic>
            </wp:inline>
          </w:drawing>
        </w:r>
      </w:ins>
      <w:del w:id="52" w:author="作成者">
        <w:r w:rsidR="00456330" w:rsidRPr="00456330" w:rsidDel="004A41EA">
          <w:rPr>
            <w:noProof/>
            <w:lang w:eastAsia="ja-JP" w:bidi="ar-SA"/>
          </w:rPr>
          <w:drawing>
            <wp:inline distT="0" distB="0" distL="0" distR="0" wp14:anchorId="3767007A" wp14:editId="5B6F9C60">
              <wp:extent cx="4821840" cy="3792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1840" cy="3792600"/>
                      </a:xfrm>
                      <a:prstGeom prst="rect">
                        <a:avLst/>
                      </a:prstGeom>
                      <a:noFill/>
                      <a:ln>
                        <a:noFill/>
                      </a:ln>
                    </pic:spPr>
                  </pic:pic>
                </a:graphicData>
              </a:graphic>
            </wp:inline>
          </w:drawing>
        </w:r>
      </w:del>
    </w:p>
    <w:p w14:paraId="19611919" w14:textId="0D9BE333" w:rsidR="007E7025" w:rsidRDefault="00436028" w:rsidP="004E4A14">
      <w:pPr>
        <w:widowControl/>
        <w:jc w:val="center"/>
        <w:rPr>
          <w:lang w:eastAsia="ja-JP"/>
        </w:rPr>
      </w:pPr>
      <w:r>
        <w:rPr>
          <w:rFonts w:hint="eastAsia"/>
          <w:lang w:eastAsia="ja-JP"/>
        </w:rPr>
        <w:t>４階</w:t>
      </w:r>
    </w:p>
    <w:p w14:paraId="13D37DD0" w14:textId="644A7D08" w:rsidR="007E7025" w:rsidRPr="00B0765F" w:rsidRDefault="007E7025" w:rsidP="004E4A14">
      <w:pPr>
        <w:widowControl/>
        <w:jc w:val="center"/>
        <w:rPr>
          <w:lang w:eastAsia="ja-JP"/>
        </w:rPr>
      </w:pPr>
    </w:p>
    <w:p w14:paraId="57D3519F" w14:textId="081283AB" w:rsidR="007E7025" w:rsidRDefault="007E7025">
      <w:pPr>
        <w:widowControl/>
        <w:jc w:val="left"/>
        <w:rPr>
          <w:lang w:eastAsia="ja-JP"/>
        </w:rPr>
      </w:pPr>
      <w:r>
        <w:rPr>
          <w:lang w:eastAsia="ja-JP"/>
        </w:rPr>
        <w:br w:type="page"/>
      </w:r>
    </w:p>
    <w:p w14:paraId="4882F9C3" w14:textId="75B69AAB" w:rsidR="007E7025" w:rsidRDefault="007E7025" w:rsidP="00376AE5">
      <w:pPr>
        <w:widowControl/>
        <w:rPr>
          <w:lang w:eastAsia="ja-JP"/>
        </w:rPr>
      </w:pPr>
      <w:r>
        <w:rPr>
          <w:rFonts w:hint="eastAsia"/>
          <w:lang w:eastAsia="ja-JP"/>
        </w:rPr>
        <w:lastRenderedPageBreak/>
        <w:t>【別紙２】ネットワーク接続図</w:t>
      </w:r>
    </w:p>
    <w:p w14:paraId="79587818" w14:textId="77777777" w:rsidR="007E7025" w:rsidRPr="00B0765F" w:rsidRDefault="007E7025" w:rsidP="00376AE5">
      <w:pPr>
        <w:widowControl/>
        <w:rPr>
          <w:lang w:eastAsia="ja-JP"/>
        </w:rPr>
      </w:pPr>
    </w:p>
    <w:p w14:paraId="753C3E98" w14:textId="7B1049B5" w:rsidR="0016612A" w:rsidRDefault="0016612A" w:rsidP="007E7025">
      <w:pPr>
        <w:widowControl/>
        <w:jc w:val="center"/>
        <w:rPr>
          <w:lang w:eastAsia="ja-JP"/>
        </w:rPr>
      </w:pPr>
    </w:p>
    <w:p w14:paraId="5034F1D7" w14:textId="1CEF94B9" w:rsidR="005C790C" w:rsidRPr="00B0765F" w:rsidRDefault="00456330" w:rsidP="007E7025">
      <w:pPr>
        <w:widowControl/>
        <w:jc w:val="center"/>
        <w:rPr>
          <w:lang w:eastAsia="ja-JP"/>
        </w:rPr>
      </w:pPr>
      <w:r w:rsidRPr="00456330">
        <w:rPr>
          <w:noProof/>
          <w:lang w:eastAsia="ja-JP" w:bidi="ar-SA"/>
        </w:rPr>
        <w:drawing>
          <wp:inline distT="0" distB="0" distL="0" distR="0" wp14:anchorId="627F579F" wp14:editId="56A0DF05">
            <wp:extent cx="5400040" cy="415788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4157882"/>
                    </a:xfrm>
                    <a:prstGeom prst="rect">
                      <a:avLst/>
                    </a:prstGeom>
                    <a:noFill/>
                    <a:ln>
                      <a:noFill/>
                    </a:ln>
                  </pic:spPr>
                </pic:pic>
              </a:graphicData>
            </a:graphic>
          </wp:inline>
        </w:drawing>
      </w:r>
    </w:p>
    <w:p w14:paraId="233A34D9" w14:textId="77777777" w:rsidR="001E51A2" w:rsidRPr="00B0765F" w:rsidRDefault="001E51A2" w:rsidP="00376AE5">
      <w:pPr>
        <w:widowControl/>
        <w:rPr>
          <w:lang w:eastAsia="ja-JP"/>
        </w:rPr>
      </w:pPr>
    </w:p>
    <w:p w14:paraId="0B0A2467" w14:textId="144022E9" w:rsidR="001E51A2" w:rsidRPr="00B0765F" w:rsidRDefault="001E51A2" w:rsidP="00376AE5">
      <w:pPr>
        <w:widowControl/>
        <w:rPr>
          <w:lang w:eastAsia="ja-JP"/>
        </w:rPr>
      </w:pPr>
    </w:p>
    <w:sectPr w:rsidR="001E51A2" w:rsidRPr="00B0765F" w:rsidSect="0026391A">
      <w:pgSz w:w="11906" w:h="16838"/>
      <w:pgMar w:top="1560" w:right="1701" w:bottom="1134"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作成者" w:initials="A">
    <w:p w14:paraId="35A5C63A" w14:textId="7DCDD883" w:rsidR="00E65F2C" w:rsidRDefault="00E65F2C">
      <w:pPr>
        <w:pStyle w:val="ae"/>
        <w:rPr>
          <w:lang w:eastAsia="ja-JP"/>
        </w:rPr>
      </w:pPr>
      <w:r>
        <w:rPr>
          <w:rStyle w:val="ad"/>
        </w:rPr>
        <w:annotationRef/>
      </w:r>
      <w:r>
        <w:rPr>
          <w:rFonts w:hint="eastAsia"/>
          <w:lang w:eastAsia="ja-JP"/>
        </w:rPr>
        <w:t>「指定の方法」を具体的に記載願います。</w:t>
      </w:r>
    </w:p>
  </w:comment>
  <w:comment w:id="12" w:author="作成者" w:initials="A">
    <w:p w14:paraId="5CF8093B" w14:textId="6C925EC6" w:rsidR="00E65F2C" w:rsidRDefault="00E65F2C">
      <w:pPr>
        <w:pStyle w:val="ae"/>
        <w:rPr>
          <w:lang w:eastAsia="ja-JP"/>
        </w:rPr>
      </w:pPr>
      <w:r>
        <w:rPr>
          <w:rStyle w:val="ad"/>
        </w:rPr>
        <w:annotationRef/>
      </w:r>
      <w:r>
        <w:rPr>
          <w:rFonts w:hint="eastAsia"/>
          <w:lang w:eastAsia="ja-JP"/>
        </w:rPr>
        <w:t>停電時にレコーダーが停止しないように無停電電源装置を設置するのではないでしょうか。</w:t>
      </w:r>
    </w:p>
  </w:comment>
  <w:comment w:id="13" w:author="作成者" w:initials="A">
    <w:p w14:paraId="1DCD8254" w14:textId="18F4FF58" w:rsidR="00CB2415" w:rsidRDefault="00CB2415">
      <w:pPr>
        <w:pStyle w:val="ae"/>
        <w:rPr>
          <w:lang w:eastAsia="ja-JP"/>
        </w:rPr>
      </w:pPr>
      <w:r>
        <w:rPr>
          <w:rStyle w:val="ad"/>
        </w:rPr>
        <w:annotationRef/>
      </w:r>
      <w:r w:rsidR="002E2C97">
        <w:rPr>
          <w:rFonts w:hint="eastAsia"/>
          <w:lang w:eastAsia="ja-JP"/>
        </w:rPr>
        <w:t>短時間の停電・瞬電時に停止させないのは一つの目的ですが、</w:t>
      </w:r>
      <w:r>
        <w:rPr>
          <w:rFonts w:hint="eastAsia"/>
          <w:lang w:eastAsia="ja-JP"/>
        </w:rPr>
        <w:t>停電</w:t>
      </w:r>
      <w:r w:rsidR="002E2C97">
        <w:rPr>
          <w:rFonts w:hint="eastAsia"/>
          <w:lang w:eastAsia="ja-JP"/>
        </w:rPr>
        <w:t>が</w:t>
      </w:r>
      <w:r>
        <w:rPr>
          <w:rFonts w:hint="eastAsia"/>
          <w:lang w:eastAsia="ja-JP"/>
        </w:rPr>
        <w:t>一定時間</w:t>
      </w:r>
      <w:r w:rsidR="002E2C97">
        <w:rPr>
          <w:rFonts w:hint="eastAsia"/>
          <w:lang w:eastAsia="ja-JP"/>
        </w:rPr>
        <w:t>続いた場合に安全に</w:t>
      </w:r>
      <w:r>
        <w:rPr>
          <w:rFonts w:hint="eastAsia"/>
          <w:lang w:eastAsia="ja-JP"/>
        </w:rPr>
        <w:t>停止させ、記録映像データを保護する</w:t>
      </w:r>
      <w:r w:rsidR="002E2C97">
        <w:rPr>
          <w:rFonts w:hint="eastAsia"/>
          <w:lang w:eastAsia="ja-JP"/>
        </w:rPr>
        <w:t>ことも必要なため、このように記載しています。</w:t>
      </w:r>
    </w:p>
  </w:comment>
  <w:comment w:id="14" w:author="作成者" w:initials="A">
    <w:p w14:paraId="3BDB497C" w14:textId="09629D84" w:rsidR="00E72F05" w:rsidRDefault="00E72F05">
      <w:pPr>
        <w:pStyle w:val="ae"/>
      </w:pPr>
      <w:r>
        <w:rPr>
          <w:rStyle w:val="ad"/>
        </w:rPr>
        <w:annotationRef/>
      </w:r>
      <w:r>
        <w:rPr>
          <w:rFonts w:hint="eastAsia"/>
          <w:lang w:eastAsia="ja-JP"/>
        </w:rPr>
        <w:t>左記のとおり修正してみましたので、ご確認願います。</w:t>
      </w:r>
    </w:p>
  </w:comment>
  <w:comment w:id="18" w:author="作成者" w:initials="A">
    <w:p w14:paraId="464AC35F" w14:textId="2A6FDBA1" w:rsidR="00E65F2C" w:rsidRDefault="00E65F2C">
      <w:pPr>
        <w:pStyle w:val="ae"/>
        <w:rPr>
          <w:lang w:eastAsia="ja-JP"/>
        </w:rPr>
      </w:pPr>
      <w:r>
        <w:rPr>
          <w:rStyle w:val="ad"/>
        </w:rPr>
        <w:annotationRef/>
      </w:r>
      <w:r>
        <w:rPr>
          <w:rFonts w:hint="eastAsia"/>
          <w:lang w:eastAsia="ja-JP"/>
        </w:rPr>
        <w:t>こちらは４階電算機室内という理解でよろしいでしょうか。</w:t>
      </w:r>
    </w:p>
  </w:comment>
  <w:comment w:id="19" w:author="作成者" w:initials="A">
    <w:p w14:paraId="657ACBFF" w14:textId="455A3DBA" w:rsidR="00CB2415" w:rsidRDefault="00CB2415">
      <w:pPr>
        <w:pStyle w:val="ae"/>
        <w:rPr>
          <w:lang w:eastAsia="ja-JP"/>
        </w:rPr>
      </w:pPr>
      <w:r>
        <w:rPr>
          <w:rStyle w:val="ad"/>
        </w:rPr>
        <w:annotationRef/>
      </w:r>
      <w:r>
        <w:rPr>
          <w:rFonts w:hint="eastAsia"/>
          <w:lang w:eastAsia="ja-JP"/>
        </w:rPr>
        <w:t>その通りです。</w:t>
      </w:r>
    </w:p>
  </w:comment>
  <w:comment w:id="20" w:author="作成者" w:initials="A">
    <w:p w14:paraId="06C44FD8" w14:textId="27CDF997" w:rsidR="00E72F05" w:rsidRDefault="00E72F05">
      <w:pPr>
        <w:pStyle w:val="ae"/>
      </w:pPr>
      <w:r>
        <w:rPr>
          <w:rStyle w:val="ad"/>
        </w:rPr>
        <w:annotationRef/>
      </w:r>
      <w:r>
        <w:rPr>
          <w:rFonts w:hint="eastAsia"/>
          <w:lang w:eastAsia="ja-JP"/>
        </w:rPr>
        <w:t>左記の通り修正しましたので、ご確認ください。</w:t>
      </w:r>
    </w:p>
  </w:comment>
  <w:comment w:id="24" w:author="作成者" w:initials="A">
    <w:p w14:paraId="79BB8DA0" w14:textId="689F84B0" w:rsidR="00E24956" w:rsidRDefault="00E24956">
      <w:pPr>
        <w:pStyle w:val="ae"/>
        <w:rPr>
          <w:lang w:eastAsia="ja-JP"/>
        </w:rPr>
      </w:pPr>
      <w:r>
        <w:rPr>
          <w:rStyle w:val="ad"/>
        </w:rPr>
        <w:annotationRef/>
      </w:r>
      <w:r>
        <w:rPr>
          <w:rFonts w:hint="eastAsia"/>
          <w:lang w:eastAsia="ja-JP"/>
        </w:rPr>
        <w:t>「必要であること。」という表現が抽象的なため、業者が準備するケーブルが</w:t>
      </w:r>
      <w:r>
        <w:rPr>
          <w:rFonts w:hint="eastAsia"/>
          <w:lang w:eastAsia="ja-JP"/>
        </w:rPr>
        <w:t>40</w:t>
      </w:r>
      <w:r>
        <w:rPr>
          <w:rFonts w:hint="eastAsia"/>
          <w:lang w:eastAsia="ja-JP"/>
        </w:rPr>
        <w:t>メートル以上という旨の記載をしましたがよろしいでしょうか。</w:t>
      </w:r>
    </w:p>
    <w:p w14:paraId="4AB23BDD" w14:textId="3D2533D0" w:rsidR="00E65F2C" w:rsidRDefault="00E65F2C">
      <w:pPr>
        <w:pStyle w:val="ae"/>
        <w:rPr>
          <w:lang w:eastAsia="ja-JP"/>
        </w:rPr>
      </w:pPr>
    </w:p>
  </w:comment>
  <w:comment w:id="25" w:author="作成者" w:initials="A">
    <w:p w14:paraId="79BC2EF6" w14:textId="6EC582CA" w:rsidR="002E2C97" w:rsidRDefault="002E2C97">
      <w:pPr>
        <w:pStyle w:val="ae"/>
        <w:rPr>
          <w:lang w:eastAsia="ja-JP"/>
        </w:rPr>
      </w:pPr>
      <w:r>
        <w:rPr>
          <w:rStyle w:val="ad"/>
        </w:rPr>
        <w:annotationRef/>
      </w:r>
      <w:r>
        <w:rPr>
          <w:rFonts w:hint="eastAsia"/>
          <w:lang w:eastAsia="ja-JP"/>
        </w:rPr>
        <w:t>結構です。</w:t>
      </w:r>
    </w:p>
  </w:comment>
  <w:comment w:id="26" w:author="作成者" w:initials="A">
    <w:p w14:paraId="27418AE0" w14:textId="18797683" w:rsidR="00E72F05" w:rsidRDefault="00E72F05">
      <w:pPr>
        <w:pStyle w:val="ae"/>
      </w:pPr>
      <w:r>
        <w:rPr>
          <w:rStyle w:val="ad"/>
        </w:rPr>
        <w:annotationRef/>
      </w:r>
    </w:p>
  </w:comment>
  <w:comment w:id="32" w:author="作成者" w:initials="A">
    <w:p w14:paraId="20497972" w14:textId="4745CB6D" w:rsidR="00E65F2C" w:rsidRDefault="00E65F2C">
      <w:pPr>
        <w:pStyle w:val="ae"/>
        <w:rPr>
          <w:lang w:eastAsia="ja-JP"/>
        </w:rPr>
      </w:pPr>
      <w:r>
        <w:rPr>
          <w:rStyle w:val="ad"/>
        </w:rPr>
        <w:annotationRef/>
      </w:r>
      <w:r w:rsidR="00031F4F">
        <w:rPr>
          <w:rFonts w:hint="eastAsia"/>
          <w:lang w:eastAsia="ja-JP"/>
        </w:rPr>
        <w:t>図面上では「</w:t>
      </w:r>
      <w:r w:rsidR="00031F4F">
        <w:rPr>
          <w:rFonts w:hint="eastAsia"/>
          <w:lang w:eastAsia="ja-JP"/>
        </w:rPr>
        <w:t>PS</w:t>
      </w:r>
      <w:r w:rsidR="00031F4F">
        <w:rPr>
          <w:rFonts w:hint="eastAsia"/>
          <w:lang w:eastAsia="ja-JP"/>
        </w:rPr>
        <w:t>」という表記がいくつか見受けられますが、どちらの</w:t>
      </w:r>
      <w:r w:rsidR="00031F4F">
        <w:rPr>
          <w:rFonts w:hint="eastAsia"/>
          <w:lang w:eastAsia="ja-JP"/>
        </w:rPr>
        <w:t>PS</w:t>
      </w:r>
      <w:r w:rsidR="00031F4F">
        <w:rPr>
          <w:rFonts w:hint="eastAsia"/>
          <w:lang w:eastAsia="ja-JP"/>
        </w:rPr>
        <w:t>になりますでしょうか。</w:t>
      </w:r>
    </w:p>
    <w:p w14:paraId="5B99FCF9" w14:textId="773F6B6E" w:rsidR="00031F4F" w:rsidRDefault="00031F4F">
      <w:pPr>
        <w:pStyle w:val="ae"/>
        <w:rPr>
          <w:lang w:eastAsia="ja-JP"/>
        </w:rPr>
      </w:pPr>
      <w:r>
        <w:rPr>
          <w:rFonts w:hint="eastAsia"/>
          <w:lang w:eastAsia="ja-JP"/>
        </w:rPr>
        <w:t>EV</w:t>
      </w:r>
      <w:r>
        <w:rPr>
          <w:rFonts w:hint="eastAsia"/>
          <w:lang w:eastAsia="ja-JP"/>
        </w:rPr>
        <w:t>横でしょうか。</w:t>
      </w:r>
    </w:p>
  </w:comment>
  <w:comment w:id="33" w:author="作成者" w:initials="A">
    <w:p w14:paraId="53345880" w14:textId="56FE06C9" w:rsidR="002E2C97" w:rsidRDefault="002E2C97">
      <w:pPr>
        <w:pStyle w:val="ae"/>
        <w:rPr>
          <w:lang w:eastAsia="ja-JP"/>
        </w:rPr>
      </w:pPr>
      <w:r>
        <w:rPr>
          <w:rStyle w:val="ad"/>
        </w:rPr>
        <w:annotationRef/>
      </w:r>
      <w:r>
        <w:rPr>
          <w:rFonts w:hint="eastAsia"/>
          <w:lang w:eastAsia="ja-JP"/>
        </w:rPr>
        <w:t>別紙</w:t>
      </w:r>
      <w:r>
        <w:rPr>
          <w:rFonts w:hint="eastAsia"/>
          <w:lang w:eastAsia="ja-JP"/>
        </w:rPr>
        <w:t>1</w:t>
      </w:r>
      <w:r>
        <w:rPr>
          <w:rFonts w:hint="eastAsia"/>
          <w:lang w:eastAsia="ja-JP"/>
        </w:rPr>
        <w:t>に</w:t>
      </w:r>
      <w:r>
        <w:rPr>
          <w:rFonts w:hint="eastAsia"/>
          <w:lang w:eastAsia="ja-JP"/>
        </w:rPr>
        <w:t>EPS</w:t>
      </w:r>
      <w:r>
        <w:rPr>
          <w:rFonts w:hint="eastAsia"/>
          <w:lang w:eastAsia="ja-JP"/>
        </w:rPr>
        <w:t>の位置、機器収容ボックス・</w:t>
      </w:r>
      <w:r>
        <w:rPr>
          <w:rFonts w:hint="eastAsia"/>
          <w:lang w:eastAsia="ja-JP"/>
        </w:rPr>
        <w:t>PoE</w:t>
      </w:r>
      <w:r>
        <w:rPr>
          <w:rFonts w:hint="eastAsia"/>
          <w:lang w:eastAsia="ja-JP"/>
        </w:rPr>
        <w:t>スイッチの設置位置を追記しました。</w:t>
      </w:r>
    </w:p>
  </w:comment>
  <w:comment w:id="35" w:author="作成者" w:initials="A">
    <w:p w14:paraId="4D3C7744" w14:textId="2583D45D" w:rsidR="00E24956" w:rsidRDefault="00E24956">
      <w:pPr>
        <w:pStyle w:val="ae"/>
        <w:rPr>
          <w:lang w:eastAsia="ja-JP"/>
        </w:rPr>
      </w:pPr>
      <w:r>
        <w:rPr>
          <w:rStyle w:val="ad"/>
        </w:rPr>
        <w:annotationRef/>
      </w:r>
      <w:r>
        <w:rPr>
          <w:rFonts w:hint="eastAsia"/>
          <w:lang w:eastAsia="ja-JP"/>
        </w:rPr>
        <w:t>「必要であること。」という表現が抽象的なため、業者が準備するケーブルが</w:t>
      </w:r>
      <w:r>
        <w:rPr>
          <w:rFonts w:hint="eastAsia"/>
          <w:lang w:eastAsia="ja-JP"/>
        </w:rPr>
        <w:t>40</w:t>
      </w:r>
      <w:r>
        <w:rPr>
          <w:rFonts w:hint="eastAsia"/>
          <w:lang w:eastAsia="ja-JP"/>
        </w:rPr>
        <w:t>メートル以上という旨の記載をしましたがよろしいでしょうか。</w:t>
      </w:r>
    </w:p>
    <w:p w14:paraId="4D76BF63" w14:textId="4BEF47E4" w:rsidR="00E65F2C" w:rsidRDefault="00E65F2C">
      <w:pPr>
        <w:pStyle w:val="ae"/>
        <w:rPr>
          <w:lang w:eastAsia="ja-JP"/>
        </w:rPr>
      </w:pPr>
      <w:r>
        <w:rPr>
          <w:rFonts w:hint="eastAsia"/>
          <w:lang w:eastAsia="ja-JP"/>
        </w:rPr>
        <w:t>また、こちらは</w:t>
      </w:r>
      <w:r>
        <w:rPr>
          <w:rFonts w:hint="eastAsia"/>
          <w:lang w:eastAsia="ja-JP"/>
        </w:rPr>
        <w:t>LAN</w:t>
      </w:r>
      <w:r>
        <w:rPr>
          <w:rFonts w:hint="eastAsia"/>
          <w:lang w:eastAsia="ja-JP"/>
        </w:rPr>
        <w:t>ケーブルの合計という理解でよろしいでしょうか。</w:t>
      </w:r>
    </w:p>
  </w:comment>
  <w:comment w:id="36" w:author="作成者" w:initials="A">
    <w:p w14:paraId="6A573BE9" w14:textId="7AB303E4" w:rsidR="002E2C97" w:rsidRDefault="002E2C97">
      <w:pPr>
        <w:pStyle w:val="ae"/>
        <w:rPr>
          <w:lang w:eastAsia="ja-JP"/>
        </w:rPr>
      </w:pPr>
      <w:r>
        <w:rPr>
          <w:rStyle w:val="ad"/>
        </w:rPr>
        <w:annotationRef/>
      </w:r>
      <w:r>
        <w:rPr>
          <w:rFonts w:hint="eastAsia"/>
          <w:lang w:eastAsia="ja-JP"/>
        </w:rPr>
        <w:t>結構です。</w:t>
      </w:r>
    </w:p>
  </w:comment>
  <w:comment w:id="38" w:author="作成者" w:initials="A">
    <w:p w14:paraId="29BB7DA2" w14:textId="49A65BD8" w:rsidR="00E24956" w:rsidRDefault="00E24956">
      <w:pPr>
        <w:pStyle w:val="ae"/>
        <w:rPr>
          <w:lang w:eastAsia="ja-JP"/>
        </w:rPr>
      </w:pPr>
      <w:r>
        <w:rPr>
          <w:rStyle w:val="ad"/>
        </w:rPr>
        <w:annotationRef/>
      </w:r>
      <w:r>
        <w:rPr>
          <w:rFonts w:hint="eastAsia"/>
          <w:lang w:eastAsia="ja-JP"/>
        </w:rPr>
        <w:t>「搬入、据付、配線、調整」は本契約に含まれていますが、これら一的な調整ではなく、特別な調整をも要求されているということでしょうか。</w:t>
      </w:r>
    </w:p>
    <w:p w14:paraId="4DE1F2B3" w14:textId="77777777" w:rsidR="00E24956" w:rsidRDefault="00E24956">
      <w:pPr>
        <w:pStyle w:val="ae"/>
        <w:rPr>
          <w:lang w:eastAsia="ja-JP"/>
        </w:rPr>
      </w:pPr>
    </w:p>
    <w:p w14:paraId="0227F6F2" w14:textId="49E57A94" w:rsidR="00E24956" w:rsidRDefault="00E24956">
      <w:pPr>
        <w:pStyle w:val="ae"/>
        <w:rPr>
          <w:lang w:eastAsia="ja-JP"/>
        </w:rPr>
      </w:pPr>
      <w:r>
        <w:rPr>
          <w:rFonts w:hint="eastAsia"/>
          <w:lang w:eastAsia="ja-JP"/>
        </w:rPr>
        <w:t>もし、そうでないようでしたら、こちらの記載は削除してもよろしいでしょうか。</w:t>
      </w:r>
    </w:p>
  </w:comment>
  <w:comment w:id="39" w:author="作成者" w:initials="A">
    <w:p w14:paraId="09F496A2" w14:textId="200FBD17" w:rsidR="002E2C97" w:rsidRDefault="002E2C97">
      <w:pPr>
        <w:pStyle w:val="ae"/>
        <w:rPr>
          <w:lang w:eastAsia="ja-JP"/>
        </w:rPr>
      </w:pPr>
      <w:r>
        <w:rPr>
          <w:rStyle w:val="ad"/>
        </w:rPr>
        <w:annotationRef/>
      </w:r>
      <w:r>
        <w:rPr>
          <w:rFonts w:hint="eastAsia"/>
          <w:lang w:eastAsia="ja-JP"/>
        </w:rPr>
        <w:t>これらが搬入、据付、配線、調整に含まれるということで記載しなくてもよいと判断されるのでしたら、削除しても結構です。</w:t>
      </w:r>
    </w:p>
  </w:comment>
  <w:comment w:id="40" w:author="作成者" w:initials="A">
    <w:p w14:paraId="37E13C5C" w14:textId="27970209" w:rsidR="003731BE" w:rsidRDefault="003731BE">
      <w:pPr>
        <w:pStyle w:val="ae"/>
      </w:pPr>
      <w:r>
        <w:rPr>
          <w:rStyle w:val="ad"/>
        </w:rPr>
        <w:annotationRef/>
      </w:r>
      <w:r>
        <w:rPr>
          <w:rFonts w:hint="eastAsia"/>
          <w:lang w:eastAsia="ja-JP"/>
        </w:rPr>
        <w:t>念のため、記載を残しておきます。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A5C63A" w15:done="0"/>
  <w15:commentEx w15:paraId="5CF8093B" w15:done="0"/>
  <w15:commentEx w15:paraId="1DCD8254" w15:paraIdParent="5CF8093B" w15:done="0"/>
  <w15:commentEx w15:paraId="3BDB497C" w15:paraIdParent="5CF8093B" w15:done="0"/>
  <w15:commentEx w15:paraId="464AC35F" w15:done="0"/>
  <w15:commentEx w15:paraId="657ACBFF" w15:paraIdParent="464AC35F" w15:done="0"/>
  <w15:commentEx w15:paraId="06C44FD8" w15:paraIdParent="464AC35F" w15:done="0"/>
  <w15:commentEx w15:paraId="4AB23BDD" w15:done="0"/>
  <w15:commentEx w15:paraId="79BC2EF6" w15:paraIdParent="4AB23BDD" w15:done="0"/>
  <w15:commentEx w15:paraId="27418AE0" w15:paraIdParent="4AB23BDD" w15:done="0"/>
  <w15:commentEx w15:paraId="5B99FCF9" w15:done="0"/>
  <w15:commentEx w15:paraId="53345880" w15:paraIdParent="5B99FCF9" w15:done="0"/>
  <w15:commentEx w15:paraId="4D76BF63" w15:done="0"/>
  <w15:commentEx w15:paraId="6A573BE9" w15:paraIdParent="4D76BF63" w15:done="0"/>
  <w15:commentEx w15:paraId="0227F6F2" w15:done="0"/>
  <w15:commentEx w15:paraId="09F496A2" w15:paraIdParent="0227F6F2" w15:done="0"/>
  <w15:commentEx w15:paraId="37E13C5C" w15:paraIdParent="0227F6F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D9FD4" w14:textId="77777777" w:rsidR="00834F81" w:rsidRDefault="00834F81" w:rsidP="00936310">
      <w:r>
        <w:separator/>
      </w:r>
    </w:p>
  </w:endnote>
  <w:endnote w:type="continuationSeparator" w:id="0">
    <w:p w14:paraId="0840C853" w14:textId="77777777" w:rsidR="00834F81" w:rsidRDefault="00834F81" w:rsidP="0093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7A8FE" w14:textId="77777777" w:rsidR="00834F81" w:rsidRDefault="00834F81" w:rsidP="00936310">
      <w:r>
        <w:separator/>
      </w:r>
    </w:p>
  </w:footnote>
  <w:footnote w:type="continuationSeparator" w:id="0">
    <w:p w14:paraId="65C43EBD" w14:textId="77777777" w:rsidR="00834F81" w:rsidRDefault="00834F81" w:rsidP="00936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499"/>
    <w:multiLevelType w:val="hybridMultilevel"/>
    <w:tmpl w:val="5D04EEEC"/>
    <w:lvl w:ilvl="0" w:tplc="A008F2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287449"/>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E47802"/>
    <w:multiLevelType w:val="hybridMultilevel"/>
    <w:tmpl w:val="5DEEFF4E"/>
    <w:lvl w:ilvl="0" w:tplc="63A8AD6A">
      <w:start w:val="1"/>
      <w:numFmt w:val="decimal"/>
      <w:lvlText w:val="(%1)"/>
      <w:lvlJc w:val="left"/>
      <w:pPr>
        <w:ind w:left="845" w:hanging="420"/>
      </w:pPr>
      <w:rPr>
        <w:rFonts w:hint="eastAsia"/>
        <w:b w:val="0"/>
        <w:bCs w:val="0"/>
        <w:i w:val="0"/>
        <w:iCs w:val="0"/>
        <w:strike w:val="0"/>
        <w:color w:val="000000"/>
        <w:sz w:val="22"/>
        <w:szCs w:val="22"/>
        <w:u w:val="none"/>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15:restartNumberingAfterBreak="0">
    <w:nsid w:val="1CDF4214"/>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A5188D"/>
    <w:multiLevelType w:val="hybridMultilevel"/>
    <w:tmpl w:val="93827A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514860"/>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B10CB4"/>
    <w:multiLevelType w:val="multilevel"/>
    <w:tmpl w:val="515ED1E4"/>
    <w:lvl w:ilvl="0">
      <w:start w:val="1"/>
      <w:numFmt w:val="decimal"/>
      <w:lvlText w:val="%1"/>
      <w:lvlJc w:val="left"/>
      <w:pPr>
        <w:tabs>
          <w:tab w:val="num" w:pos="425"/>
        </w:tabs>
        <w:ind w:left="425" w:hanging="425"/>
      </w:pPr>
      <w:rPr>
        <w:rFonts w:hint="eastAsia"/>
        <w:sz w:val="28"/>
        <w:szCs w:val="28"/>
      </w:rPr>
    </w:lvl>
    <w:lvl w:ilvl="1">
      <w:start w:val="1"/>
      <w:numFmt w:val="decimal"/>
      <w:lvlText w:val="%1.%2"/>
      <w:lvlJc w:val="left"/>
      <w:pPr>
        <w:tabs>
          <w:tab w:val="num" w:pos="567"/>
        </w:tabs>
        <w:ind w:left="1134" w:hanging="992"/>
      </w:pPr>
      <w:rPr>
        <w:rFonts w:hint="eastAsia"/>
        <w:sz w:val="24"/>
        <w:szCs w:val="24"/>
      </w:rPr>
    </w:lvl>
    <w:lvl w:ilvl="2">
      <w:start w:val="1"/>
      <w:numFmt w:val="decimal"/>
      <w:pStyle w:val="3"/>
      <w:lvlText w:val="%1.%2.%3"/>
      <w:lvlJc w:val="left"/>
      <w:pPr>
        <w:tabs>
          <w:tab w:val="num" w:pos="0"/>
        </w:tabs>
        <w:ind w:left="0" w:firstLine="0"/>
      </w:pPr>
      <w:rPr>
        <w:rFonts w:hint="eastAsia"/>
        <w:sz w:val="22"/>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7" w15:restartNumberingAfterBreak="0">
    <w:nsid w:val="28935B9B"/>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EE7F23"/>
    <w:multiLevelType w:val="hybridMultilevel"/>
    <w:tmpl w:val="93827A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290231"/>
    <w:multiLevelType w:val="hybridMultilevel"/>
    <w:tmpl w:val="93827A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325275"/>
    <w:multiLevelType w:val="hybridMultilevel"/>
    <w:tmpl w:val="1660C00C"/>
    <w:lvl w:ilvl="0" w:tplc="A008F2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48519F2"/>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3C52BB"/>
    <w:multiLevelType w:val="hybridMultilevel"/>
    <w:tmpl w:val="7D1C1F2E"/>
    <w:lvl w:ilvl="0" w:tplc="A008F21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6E0516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4CEB1A1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4EC176E8"/>
    <w:multiLevelType w:val="hybridMultilevel"/>
    <w:tmpl w:val="DF0C55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285C28"/>
    <w:multiLevelType w:val="hybridMultilevel"/>
    <w:tmpl w:val="7A0238C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E2E51A0"/>
    <w:multiLevelType w:val="hybridMultilevel"/>
    <w:tmpl w:val="41E20998"/>
    <w:lvl w:ilvl="0" w:tplc="A008F21E">
      <w:start w:val="1"/>
      <w:numFmt w:val="decimal"/>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5F1334A3"/>
    <w:multiLevelType w:val="hybridMultilevel"/>
    <w:tmpl w:val="341221EA"/>
    <w:lvl w:ilvl="0" w:tplc="63A8AD6A">
      <w:start w:val="1"/>
      <w:numFmt w:val="decimal"/>
      <w:lvlText w:val="(%1)"/>
      <w:lvlJc w:val="left"/>
      <w:pPr>
        <w:ind w:left="1200" w:hanging="420"/>
      </w:pPr>
      <w:rPr>
        <w:rFonts w:hint="eastAsia"/>
        <w:b w:val="0"/>
        <w:bCs w:val="0"/>
        <w:i w:val="0"/>
        <w:iCs w:val="0"/>
        <w:strike w:val="0"/>
        <w:color w:val="000000"/>
        <w:sz w:val="22"/>
        <w:szCs w:val="22"/>
        <w:u w:val="none"/>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9" w15:restartNumberingAfterBreak="0">
    <w:nsid w:val="62A937F6"/>
    <w:multiLevelType w:val="hybridMultilevel"/>
    <w:tmpl w:val="39060B5A"/>
    <w:lvl w:ilvl="0" w:tplc="F4B2152A">
      <w:start w:val="1"/>
      <w:numFmt w:val="decimal"/>
      <w:lvlText w:val="(%1)"/>
      <w:lvlJc w:val="left"/>
      <w:pPr>
        <w:ind w:left="420" w:hanging="420"/>
      </w:pPr>
      <w:rPr>
        <w:rFonts w:ascii="Arial" w:eastAsia="ＭＳ 明朝" w:hAnsi="Arial" w:cs="Arial" w:hint="eastAsia"/>
        <w:b w:val="0"/>
        <w:bCs w:val="0"/>
        <w:i w:val="0"/>
        <w:iCs w:val="0"/>
        <w:strike w:val="0"/>
        <w:color w:val="000000"/>
        <w:sz w:val="22"/>
        <w:szCs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B263B0A"/>
    <w:multiLevelType w:val="hybridMultilevel"/>
    <w:tmpl w:val="81CE3754"/>
    <w:lvl w:ilvl="0" w:tplc="A008F21E">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BA549DF"/>
    <w:multiLevelType w:val="hybridMultilevel"/>
    <w:tmpl w:val="7D1C1F2E"/>
    <w:lvl w:ilvl="0" w:tplc="A008F21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DD0D4D"/>
    <w:multiLevelType w:val="hybridMultilevel"/>
    <w:tmpl w:val="C5A87194"/>
    <w:lvl w:ilvl="0" w:tplc="A008F21E">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15"/>
  </w:num>
  <w:num w:numId="3">
    <w:abstractNumId w:val="19"/>
  </w:num>
  <w:num w:numId="4">
    <w:abstractNumId w:val="11"/>
  </w:num>
  <w:num w:numId="5">
    <w:abstractNumId w:val="9"/>
  </w:num>
  <w:num w:numId="6">
    <w:abstractNumId w:val="14"/>
  </w:num>
  <w:num w:numId="7">
    <w:abstractNumId w:val="1"/>
  </w:num>
  <w:num w:numId="8">
    <w:abstractNumId w:val="3"/>
  </w:num>
  <w:num w:numId="9">
    <w:abstractNumId w:val="8"/>
  </w:num>
  <w:num w:numId="10">
    <w:abstractNumId w:val="7"/>
  </w:num>
  <w:num w:numId="11">
    <w:abstractNumId w:val="5"/>
  </w:num>
  <w:num w:numId="12">
    <w:abstractNumId w:val="4"/>
  </w:num>
  <w:num w:numId="13">
    <w:abstractNumId w:val="21"/>
  </w:num>
  <w:num w:numId="14">
    <w:abstractNumId w:val="13"/>
  </w:num>
  <w:num w:numId="15">
    <w:abstractNumId w:val="18"/>
  </w:num>
  <w:num w:numId="16">
    <w:abstractNumId w:val="12"/>
  </w:num>
  <w:num w:numId="17">
    <w:abstractNumId w:val="17"/>
  </w:num>
  <w:num w:numId="18">
    <w:abstractNumId w:val="2"/>
  </w:num>
  <w:num w:numId="19">
    <w:abstractNumId w:val="10"/>
  </w:num>
  <w:num w:numId="20">
    <w:abstractNumId w:val="0"/>
  </w:num>
  <w:num w:numId="21">
    <w:abstractNumId w:val="16"/>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revisionView w:markup="0" w:inkAnnotations="0"/>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F6"/>
    <w:rsid w:val="0001368D"/>
    <w:rsid w:val="0001566A"/>
    <w:rsid w:val="00020FE4"/>
    <w:rsid w:val="000225A3"/>
    <w:rsid w:val="00026806"/>
    <w:rsid w:val="000271A6"/>
    <w:rsid w:val="000316DB"/>
    <w:rsid w:val="00031F4F"/>
    <w:rsid w:val="00033ED1"/>
    <w:rsid w:val="00047C67"/>
    <w:rsid w:val="00047D64"/>
    <w:rsid w:val="00052F3F"/>
    <w:rsid w:val="000636E5"/>
    <w:rsid w:val="00085F93"/>
    <w:rsid w:val="00093865"/>
    <w:rsid w:val="000A7069"/>
    <w:rsid w:val="000B4E61"/>
    <w:rsid w:val="000B6AC3"/>
    <w:rsid w:val="000C009D"/>
    <w:rsid w:val="000D1951"/>
    <w:rsid w:val="000D4FFA"/>
    <w:rsid w:val="000F32C5"/>
    <w:rsid w:val="0010343A"/>
    <w:rsid w:val="00104082"/>
    <w:rsid w:val="00131EF8"/>
    <w:rsid w:val="0013215F"/>
    <w:rsid w:val="00135686"/>
    <w:rsid w:val="00162DF6"/>
    <w:rsid w:val="0016612A"/>
    <w:rsid w:val="00174354"/>
    <w:rsid w:val="00181A79"/>
    <w:rsid w:val="00196227"/>
    <w:rsid w:val="001A6464"/>
    <w:rsid w:val="001D03A9"/>
    <w:rsid w:val="001D39C5"/>
    <w:rsid w:val="001D7C22"/>
    <w:rsid w:val="001E51A2"/>
    <w:rsid w:val="001E5D70"/>
    <w:rsid w:val="001F4059"/>
    <w:rsid w:val="001F6473"/>
    <w:rsid w:val="00204B98"/>
    <w:rsid w:val="0021172E"/>
    <w:rsid w:val="0026164B"/>
    <w:rsid w:val="0026391A"/>
    <w:rsid w:val="00283343"/>
    <w:rsid w:val="0029313F"/>
    <w:rsid w:val="002C5657"/>
    <w:rsid w:val="002D0077"/>
    <w:rsid w:val="002D229F"/>
    <w:rsid w:val="002E2C97"/>
    <w:rsid w:val="002E52F8"/>
    <w:rsid w:val="002E7094"/>
    <w:rsid w:val="00302C8A"/>
    <w:rsid w:val="003130D3"/>
    <w:rsid w:val="00321A02"/>
    <w:rsid w:val="00323DA3"/>
    <w:rsid w:val="00332E05"/>
    <w:rsid w:val="003478A5"/>
    <w:rsid w:val="00361CE3"/>
    <w:rsid w:val="00364EBE"/>
    <w:rsid w:val="0037102F"/>
    <w:rsid w:val="003731BE"/>
    <w:rsid w:val="00376AE5"/>
    <w:rsid w:val="00397314"/>
    <w:rsid w:val="003A0F02"/>
    <w:rsid w:val="003A61E7"/>
    <w:rsid w:val="003B183D"/>
    <w:rsid w:val="003D0F3F"/>
    <w:rsid w:val="003D66A3"/>
    <w:rsid w:val="003D758B"/>
    <w:rsid w:val="003E2C1D"/>
    <w:rsid w:val="003F2798"/>
    <w:rsid w:val="00411EF3"/>
    <w:rsid w:val="00424916"/>
    <w:rsid w:val="00431E27"/>
    <w:rsid w:val="00436028"/>
    <w:rsid w:val="004368D2"/>
    <w:rsid w:val="00437682"/>
    <w:rsid w:val="004504F6"/>
    <w:rsid w:val="00456330"/>
    <w:rsid w:val="0045648C"/>
    <w:rsid w:val="00460EE7"/>
    <w:rsid w:val="00466F8B"/>
    <w:rsid w:val="004708A0"/>
    <w:rsid w:val="0049536C"/>
    <w:rsid w:val="00497137"/>
    <w:rsid w:val="00497495"/>
    <w:rsid w:val="004A0C0C"/>
    <w:rsid w:val="004A0C8A"/>
    <w:rsid w:val="004A18A7"/>
    <w:rsid w:val="004A41EA"/>
    <w:rsid w:val="004B344E"/>
    <w:rsid w:val="004C156C"/>
    <w:rsid w:val="004E2F07"/>
    <w:rsid w:val="004E4486"/>
    <w:rsid w:val="004E4A14"/>
    <w:rsid w:val="004F04C0"/>
    <w:rsid w:val="0050565F"/>
    <w:rsid w:val="005168AD"/>
    <w:rsid w:val="005530DB"/>
    <w:rsid w:val="00556F25"/>
    <w:rsid w:val="00583B03"/>
    <w:rsid w:val="00586FB7"/>
    <w:rsid w:val="005A3C98"/>
    <w:rsid w:val="005C790C"/>
    <w:rsid w:val="005D4438"/>
    <w:rsid w:val="00615D8C"/>
    <w:rsid w:val="00625F02"/>
    <w:rsid w:val="00635EDF"/>
    <w:rsid w:val="0063726E"/>
    <w:rsid w:val="006644E9"/>
    <w:rsid w:val="00666E53"/>
    <w:rsid w:val="006718C8"/>
    <w:rsid w:val="0068512A"/>
    <w:rsid w:val="00690D61"/>
    <w:rsid w:val="006C2996"/>
    <w:rsid w:val="006C48B7"/>
    <w:rsid w:val="006C5FAA"/>
    <w:rsid w:val="006D5BAA"/>
    <w:rsid w:val="0071117A"/>
    <w:rsid w:val="0071231A"/>
    <w:rsid w:val="00721EB1"/>
    <w:rsid w:val="00727831"/>
    <w:rsid w:val="00733871"/>
    <w:rsid w:val="00747ECE"/>
    <w:rsid w:val="007614A5"/>
    <w:rsid w:val="00763E6D"/>
    <w:rsid w:val="007655BD"/>
    <w:rsid w:val="00766F0A"/>
    <w:rsid w:val="00782803"/>
    <w:rsid w:val="007905C5"/>
    <w:rsid w:val="00795508"/>
    <w:rsid w:val="0079669F"/>
    <w:rsid w:val="007A091D"/>
    <w:rsid w:val="007C2663"/>
    <w:rsid w:val="007D0796"/>
    <w:rsid w:val="007D49DC"/>
    <w:rsid w:val="007E7025"/>
    <w:rsid w:val="00804E5B"/>
    <w:rsid w:val="00811AC7"/>
    <w:rsid w:val="00826995"/>
    <w:rsid w:val="00834F81"/>
    <w:rsid w:val="00835737"/>
    <w:rsid w:val="0084344C"/>
    <w:rsid w:val="00854CBB"/>
    <w:rsid w:val="00854FCE"/>
    <w:rsid w:val="008620DA"/>
    <w:rsid w:val="0086730A"/>
    <w:rsid w:val="00871059"/>
    <w:rsid w:val="008729A3"/>
    <w:rsid w:val="00872DD5"/>
    <w:rsid w:val="00881B28"/>
    <w:rsid w:val="00887221"/>
    <w:rsid w:val="00887908"/>
    <w:rsid w:val="00892149"/>
    <w:rsid w:val="008925BC"/>
    <w:rsid w:val="0089607C"/>
    <w:rsid w:val="008A152F"/>
    <w:rsid w:val="008C16EE"/>
    <w:rsid w:val="008D785E"/>
    <w:rsid w:val="008E0FA1"/>
    <w:rsid w:val="008E38BA"/>
    <w:rsid w:val="00904484"/>
    <w:rsid w:val="0090548B"/>
    <w:rsid w:val="009164FE"/>
    <w:rsid w:val="00936310"/>
    <w:rsid w:val="00936851"/>
    <w:rsid w:val="009423DF"/>
    <w:rsid w:val="00947BE6"/>
    <w:rsid w:val="00963C2B"/>
    <w:rsid w:val="00963E39"/>
    <w:rsid w:val="0096415D"/>
    <w:rsid w:val="00966C0D"/>
    <w:rsid w:val="00973418"/>
    <w:rsid w:val="009768C3"/>
    <w:rsid w:val="009865E2"/>
    <w:rsid w:val="009939CA"/>
    <w:rsid w:val="009B124B"/>
    <w:rsid w:val="009B3812"/>
    <w:rsid w:val="009B7261"/>
    <w:rsid w:val="009C0434"/>
    <w:rsid w:val="009D6919"/>
    <w:rsid w:val="009E3DC1"/>
    <w:rsid w:val="009F1643"/>
    <w:rsid w:val="00A00B87"/>
    <w:rsid w:val="00A05494"/>
    <w:rsid w:val="00A07916"/>
    <w:rsid w:val="00A1417E"/>
    <w:rsid w:val="00A17984"/>
    <w:rsid w:val="00A25BF4"/>
    <w:rsid w:val="00A341C9"/>
    <w:rsid w:val="00A4291C"/>
    <w:rsid w:val="00A46C2A"/>
    <w:rsid w:val="00A56A56"/>
    <w:rsid w:val="00A57B10"/>
    <w:rsid w:val="00A70199"/>
    <w:rsid w:val="00A760CA"/>
    <w:rsid w:val="00A77E6A"/>
    <w:rsid w:val="00A825FE"/>
    <w:rsid w:val="00A8424A"/>
    <w:rsid w:val="00A85A3D"/>
    <w:rsid w:val="00A90D43"/>
    <w:rsid w:val="00A90E8D"/>
    <w:rsid w:val="00A916E1"/>
    <w:rsid w:val="00A971B8"/>
    <w:rsid w:val="00AA52B5"/>
    <w:rsid w:val="00AB1289"/>
    <w:rsid w:val="00AB1E7B"/>
    <w:rsid w:val="00AB6AE5"/>
    <w:rsid w:val="00AC3C6B"/>
    <w:rsid w:val="00AD0F50"/>
    <w:rsid w:val="00AF567B"/>
    <w:rsid w:val="00B0765F"/>
    <w:rsid w:val="00B13B7B"/>
    <w:rsid w:val="00B1440C"/>
    <w:rsid w:val="00B17C85"/>
    <w:rsid w:val="00B25661"/>
    <w:rsid w:val="00B25726"/>
    <w:rsid w:val="00B37E9F"/>
    <w:rsid w:val="00B4198A"/>
    <w:rsid w:val="00B4569A"/>
    <w:rsid w:val="00B515D2"/>
    <w:rsid w:val="00B6062E"/>
    <w:rsid w:val="00B66A5C"/>
    <w:rsid w:val="00B807A5"/>
    <w:rsid w:val="00B827FD"/>
    <w:rsid w:val="00B910B3"/>
    <w:rsid w:val="00BA0A0A"/>
    <w:rsid w:val="00BB7ED2"/>
    <w:rsid w:val="00BC46CB"/>
    <w:rsid w:val="00BD3844"/>
    <w:rsid w:val="00BD6351"/>
    <w:rsid w:val="00BE1355"/>
    <w:rsid w:val="00BE3EB6"/>
    <w:rsid w:val="00BF1CAF"/>
    <w:rsid w:val="00BF6A93"/>
    <w:rsid w:val="00C00F81"/>
    <w:rsid w:val="00C0797F"/>
    <w:rsid w:val="00C171BD"/>
    <w:rsid w:val="00C25CC0"/>
    <w:rsid w:val="00C30CF8"/>
    <w:rsid w:val="00C317C9"/>
    <w:rsid w:val="00C318E9"/>
    <w:rsid w:val="00C35C69"/>
    <w:rsid w:val="00C45432"/>
    <w:rsid w:val="00C46A0E"/>
    <w:rsid w:val="00C71075"/>
    <w:rsid w:val="00C75AA8"/>
    <w:rsid w:val="00CA2320"/>
    <w:rsid w:val="00CB15B3"/>
    <w:rsid w:val="00CB2415"/>
    <w:rsid w:val="00CC05F8"/>
    <w:rsid w:val="00CE6450"/>
    <w:rsid w:val="00CF6FBC"/>
    <w:rsid w:val="00D02956"/>
    <w:rsid w:val="00D02C24"/>
    <w:rsid w:val="00D111B7"/>
    <w:rsid w:val="00D12D79"/>
    <w:rsid w:val="00D15D9A"/>
    <w:rsid w:val="00D2387E"/>
    <w:rsid w:val="00D37C64"/>
    <w:rsid w:val="00D413A1"/>
    <w:rsid w:val="00D51B39"/>
    <w:rsid w:val="00D52035"/>
    <w:rsid w:val="00D53E50"/>
    <w:rsid w:val="00D56F86"/>
    <w:rsid w:val="00D614AE"/>
    <w:rsid w:val="00D6630F"/>
    <w:rsid w:val="00D67885"/>
    <w:rsid w:val="00D72D4D"/>
    <w:rsid w:val="00D93478"/>
    <w:rsid w:val="00D94C71"/>
    <w:rsid w:val="00D9703D"/>
    <w:rsid w:val="00DC212F"/>
    <w:rsid w:val="00DE0C75"/>
    <w:rsid w:val="00E06964"/>
    <w:rsid w:val="00E10FE2"/>
    <w:rsid w:val="00E12453"/>
    <w:rsid w:val="00E161D8"/>
    <w:rsid w:val="00E24956"/>
    <w:rsid w:val="00E351BA"/>
    <w:rsid w:val="00E519AF"/>
    <w:rsid w:val="00E52E0F"/>
    <w:rsid w:val="00E64227"/>
    <w:rsid w:val="00E64FFB"/>
    <w:rsid w:val="00E65F2C"/>
    <w:rsid w:val="00E72F05"/>
    <w:rsid w:val="00E778A7"/>
    <w:rsid w:val="00E77CB9"/>
    <w:rsid w:val="00E84BF7"/>
    <w:rsid w:val="00E872C9"/>
    <w:rsid w:val="00E9550D"/>
    <w:rsid w:val="00EA1210"/>
    <w:rsid w:val="00EB49AE"/>
    <w:rsid w:val="00EB5424"/>
    <w:rsid w:val="00EB6829"/>
    <w:rsid w:val="00EC371B"/>
    <w:rsid w:val="00EF4299"/>
    <w:rsid w:val="00F101A6"/>
    <w:rsid w:val="00F260B2"/>
    <w:rsid w:val="00F31F4F"/>
    <w:rsid w:val="00F33B88"/>
    <w:rsid w:val="00F345D2"/>
    <w:rsid w:val="00F36DF8"/>
    <w:rsid w:val="00F4599E"/>
    <w:rsid w:val="00F823F3"/>
    <w:rsid w:val="00F85A8D"/>
    <w:rsid w:val="00F8685C"/>
    <w:rsid w:val="00F869CF"/>
    <w:rsid w:val="00FA78A9"/>
    <w:rsid w:val="00FC06DC"/>
    <w:rsid w:val="00FC0D91"/>
    <w:rsid w:val="00FE5465"/>
    <w:rsid w:val="00FF4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9F6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AE5"/>
    <w:pPr>
      <w:widowControl w:val="0"/>
      <w:jc w:val="both"/>
    </w:pPr>
  </w:style>
  <w:style w:type="paragraph" w:styleId="1">
    <w:name w:val="heading 1"/>
    <w:basedOn w:val="a"/>
    <w:next w:val="a"/>
    <w:link w:val="10"/>
    <w:uiPriority w:val="9"/>
    <w:qFormat/>
    <w:rsid w:val="00872DD5"/>
    <w:pPr>
      <w:keepNext/>
      <w:outlineLvl w:val="0"/>
    </w:pPr>
    <w:rPr>
      <w:rFonts w:asciiTheme="majorHAnsi" w:eastAsiaTheme="majorEastAsia" w:hAnsiTheme="majorHAnsi" w:cstheme="majorBidi"/>
      <w:sz w:val="24"/>
      <w:szCs w:val="24"/>
    </w:rPr>
  </w:style>
  <w:style w:type="paragraph" w:styleId="3">
    <w:name w:val="heading 3"/>
    <w:basedOn w:val="a0"/>
    <w:next w:val="a"/>
    <w:link w:val="30"/>
    <w:uiPriority w:val="9"/>
    <w:unhideWhenUsed/>
    <w:qFormat/>
    <w:rsid w:val="00F260B2"/>
    <w:pPr>
      <w:widowControl/>
      <w:numPr>
        <w:ilvl w:val="2"/>
        <w:numId w:val="1"/>
      </w:numPr>
      <w:tabs>
        <w:tab w:val="clear" w:pos="0"/>
        <w:tab w:val="left" w:pos="770"/>
      </w:tabs>
      <w:spacing w:after="200" w:line="252" w:lineRule="auto"/>
      <w:ind w:leftChars="0" w:left="1276" w:hanging="1134"/>
      <w:contextualSpacing/>
      <w:jc w:val="left"/>
      <w:outlineLvl w:val="2"/>
    </w:pPr>
    <w:rPr>
      <w:rFonts w:asciiTheme="majorEastAsia" w:hAnsiTheme="majorEastAsia"/>
      <w:b/>
    </w:rPr>
  </w:style>
  <w:style w:type="paragraph" w:styleId="4">
    <w:name w:val="heading 4"/>
    <w:basedOn w:val="a"/>
    <w:next w:val="a"/>
    <w:link w:val="40"/>
    <w:uiPriority w:val="9"/>
    <w:semiHidden/>
    <w:unhideWhenUsed/>
    <w:qFormat/>
    <w:rsid w:val="00B17C85"/>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見出し 3 (文字)"/>
    <w:basedOn w:val="a1"/>
    <w:link w:val="3"/>
    <w:uiPriority w:val="9"/>
    <w:rsid w:val="00F260B2"/>
    <w:rPr>
      <w:rFonts w:asciiTheme="majorEastAsia" w:hAnsiTheme="majorEastAsia"/>
      <w:b/>
    </w:rPr>
  </w:style>
  <w:style w:type="paragraph" w:styleId="a0">
    <w:name w:val="List Paragraph"/>
    <w:basedOn w:val="a"/>
    <w:uiPriority w:val="34"/>
    <w:qFormat/>
    <w:rsid w:val="00F260B2"/>
    <w:pPr>
      <w:ind w:leftChars="400" w:left="840"/>
    </w:pPr>
  </w:style>
  <w:style w:type="table" w:styleId="a4">
    <w:name w:val="Table Grid"/>
    <w:basedOn w:val="a2"/>
    <w:uiPriority w:val="39"/>
    <w:rsid w:val="00162DF6"/>
    <w:rPr>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872DD5"/>
    <w:rPr>
      <w:rFonts w:asciiTheme="majorHAnsi" w:eastAsiaTheme="majorEastAsia" w:hAnsiTheme="majorHAnsi" w:cstheme="majorBidi"/>
      <w:sz w:val="24"/>
      <w:szCs w:val="24"/>
    </w:rPr>
  </w:style>
  <w:style w:type="paragraph" w:styleId="a5">
    <w:name w:val="header"/>
    <w:basedOn w:val="a"/>
    <w:link w:val="a6"/>
    <w:uiPriority w:val="99"/>
    <w:unhideWhenUsed/>
    <w:rsid w:val="00936310"/>
    <w:pPr>
      <w:tabs>
        <w:tab w:val="center" w:pos="4252"/>
        <w:tab w:val="right" w:pos="8504"/>
      </w:tabs>
      <w:snapToGrid w:val="0"/>
    </w:pPr>
  </w:style>
  <w:style w:type="character" w:customStyle="1" w:styleId="a6">
    <w:name w:val="ヘッダー (文字)"/>
    <w:basedOn w:val="a1"/>
    <w:link w:val="a5"/>
    <w:uiPriority w:val="99"/>
    <w:rsid w:val="00936310"/>
  </w:style>
  <w:style w:type="paragraph" w:styleId="a7">
    <w:name w:val="footer"/>
    <w:basedOn w:val="a"/>
    <w:link w:val="a8"/>
    <w:uiPriority w:val="99"/>
    <w:unhideWhenUsed/>
    <w:rsid w:val="00936310"/>
    <w:pPr>
      <w:tabs>
        <w:tab w:val="center" w:pos="4252"/>
        <w:tab w:val="right" w:pos="8504"/>
      </w:tabs>
      <w:snapToGrid w:val="0"/>
    </w:pPr>
  </w:style>
  <w:style w:type="character" w:customStyle="1" w:styleId="a8">
    <w:name w:val="フッター (文字)"/>
    <w:basedOn w:val="a1"/>
    <w:link w:val="a7"/>
    <w:uiPriority w:val="99"/>
    <w:rsid w:val="00936310"/>
  </w:style>
  <w:style w:type="paragraph" w:styleId="a9">
    <w:name w:val="Balloon Text"/>
    <w:basedOn w:val="a"/>
    <w:link w:val="aa"/>
    <w:uiPriority w:val="99"/>
    <w:semiHidden/>
    <w:unhideWhenUsed/>
    <w:rsid w:val="00E161D8"/>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E161D8"/>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666E53"/>
  </w:style>
  <w:style w:type="character" w:customStyle="1" w:styleId="ac">
    <w:name w:val="日付 (文字)"/>
    <w:basedOn w:val="a1"/>
    <w:link w:val="ab"/>
    <w:uiPriority w:val="99"/>
    <w:semiHidden/>
    <w:rsid w:val="00666E53"/>
  </w:style>
  <w:style w:type="character" w:styleId="ad">
    <w:name w:val="annotation reference"/>
    <w:basedOn w:val="a1"/>
    <w:uiPriority w:val="99"/>
    <w:semiHidden/>
    <w:unhideWhenUsed/>
    <w:rsid w:val="00104082"/>
    <w:rPr>
      <w:sz w:val="18"/>
      <w:szCs w:val="18"/>
    </w:rPr>
  </w:style>
  <w:style w:type="paragraph" w:styleId="ae">
    <w:name w:val="annotation text"/>
    <w:basedOn w:val="a"/>
    <w:link w:val="af"/>
    <w:uiPriority w:val="99"/>
    <w:semiHidden/>
    <w:unhideWhenUsed/>
    <w:rsid w:val="00104082"/>
    <w:pPr>
      <w:jc w:val="left"/>
    </w:pPr>
  </w:style>
  <w:style w:type="character" w:customStyle="1" w:styleId="af">
    <w:name w:val="コメント文字列 (文字)"/>
    <w:basedOn w:val="a1"/>
    <w:link w:val="ae"/>
    <w:uiPriority w:val="99"/>
    <w:semiHidden/>
    <w:rsid w:val="00104082"/>
  </w:style>
  <w:style w:type="paragraph" w:styleId="af0">
    <w:name w:val="annotation subject"/>
    <w:basedOn w:val="ae"/>
    <w:next w:val="ae"/>
    <w:link w:val="af1"/>
    <w:uiPriority w:val="99"/>
    <w:semiHidden/>
    <w:unhideWhenUsed/>
    <w:rsid w:val="00104082"/>
    <w:rPr>
      <w:b/>
      <w:bCs/>
    </w:rPr>
  </w:style>
  <w:style w:type="character" w:customStyle="1" w:styleId="af1">
    <w:name w:val="コメント内容 (文字)"/>
    <w:basedOn w:val="af"/>
    <w:link w:val="af0"/>
    <w:uiPriority w:val="99"/>
    <w:semiHidden/>
    <w:rsid w:val="00104082"/>
    <w:rPr>
      <w:b/>
      <w:bCs/>
    </w:rPr>
  </w:style>
  <w:style w:type="paragraph" w:styleId="af2">
    <w:name w:val="Revision"/>
    <w:hidden/>
    <w:uiPriority w:val="99"/>
    <w:semiHidden/>
    <w:rsid w:val="0013215F"/>
  </w:style>
  <w:style w:type="character" w:customStyle="1" w:styleId="40">
    <w:name w:val="見出し 4 (文字)"/>
    <w:basedOn w:val="a1"/>
    <w:link w:val="4"/>
    <w:uiPriority w:val="9"/>
    <w:semiHidden/>
    <w:rsid w:val="00B17C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504859">
      <w:bodyDiv w:val="1"/>
      <w:marLeft w:val="0"/>
      <w:marRight w:val="0"/>
      <w:marTop w:val="0"/>
      <w:marBottom w:val="0"/>
      <w:divBdr>
        <w:top w:val="none" w:sz="0" w:space="0" w:color="auto"/>
        <w:left w:val="none" w:sz="0" w:space="0" w:color="auto"/>
        <w:bottom w:val="none" w:sz="0" w:space="0" w:color="auto"/>
        <w:right w:val="none" w:sz="0" w:space="0" w:color="auto"/>
      </w:divBdr>
    </w:div>
    <w:div w:id="779642841">
      <w:bodyDiv w:val="1"/>
      <w:marLeft w:val="0"/>
      <w:marRight w:val="0"/>
      <w:marTop w:val="0"/>
      <w:marBottom w:val="0"/>
      <w:divBdr>
        <w:top w:val="none" w:sz="0" w:space="0" w:color="auto"/>
        <w:left w:val="none" w:sz="0" w:space="0" w:color="auto"/>
        <w:bottom w:val="none" w:sz="0" w:space="0" w:color="auto"/>
        <w:right w:val="none" w:sz="0" w:space="0" w:color="auto"/>
      </w:divBdr>
    </w:div>
    <w:div w:id="1503930938">
      <w:bodyDiv w:val="1"/>
      <w:marLeft w:val="0"/>
      <w:marRight w:val="0"/>
      <w:marTop w:val="0"/>
      <w:marBottom w:val="0"/>
      <w:divBdr>
        <w:top w:val="none" w:sz="0" w:space="0" w:color="auto"/>
        <w:left w:val="none" w:sz="0" w:space="0" w:color="auto"/>
        <w:bottom w:val="none" w:sz="0" w:space="0" w:color="auto"/>
        <w:right w:val="none" w:sz="0" w:space="0" w:color="auto"/>
      </w:divBdr>
    </w:div>
    <w:div w:id="1690908078">
      <w:bodyDiv w:val="1"/>
      <w:marLeft w:val="0"/>
      <w:marRight w:val="0"/>
      <w:marTop w:val="0"/>
      <w:marBottom w:val="0"/>
      <w:divBdr>
        <w:top w:val="none" w:sz="0" w:space="0" w:color="auto"/>
        <w:left w:val="none" w:sz="0" w:space="0" w:color="auto"/>
        <w:bottom w:val="none" w:sz="0" w:space="0" w:color="auto"/>
        <w:right w:val="none" w:sz="0" w:space="0" w:color="auto"/>
      </w:divBdr>
    </w:div>
    <w:div w:id="180311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57332-534E-480B-BFBF-0200C754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355</Words>
  <Characters>2028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2018-01-04T04:52:00Z</dcterms:created>
  <dcterms:modified xsi:type="dcterms:W3CDTF">2018-01-16T00:37:00Z</dcterms:modified>
</cp:coreProperties>
</file>